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011E16" w14:textId="77777777" w:rsidR="009C5610" w:rsidRPr="007F6F4F" w:rsidRDefault="009C5610">
      <w:pPr>
        <w:rPr>
          <w:rFonts w:cs="Calibri"/>
        </w:rPr>
      </w:pPr>
    </w:p>
    <w:p w14:paraId="66EBDF8C" w14:textId="7F17169B" w:rsidR="002828C2" w:rsidRPr="003D65BF" w:rsidRDefault="003D65BF" w:rsidP="003D65BF">
      <w:pPr>
        <w:pBdr>
          <w:bottom w:val="single" w:sz="4" w:space="1" w:color="2E74B5" w:themeColor="accent1" w:themeShade="BF"/>
        </w:pBdr>
        <w:spacing w:after="240"/>
        <w:jc w:val="right"/>
        <w:rPr>
          <w:rFonts w:cs="Calibri"/>
          <w:color w:val="FF0000"/>
          <w:sz w:val="36"/>
          <w:szCs w:val="36"/>
        </w:rPr>
      </w:pPr>
      <w:r w:rsidRPr="003D65BF">
        <w:rPr>
          <w:rFonts w:cs="Calibri"/>
          <w:color w:val="FF0000"/>
          <w:sz w:val="36"/>
          <w:szCs w:val="36"/>
        </w:rPr>
        <w:t xml:space="preserve">Appendix 1 to </w:t>
      </w:r>
      <w:proofErr w:type="spellStart"/>
      <w:r w:rsidRPr="003D65BF">
        <w:rPr>
          <w:rFonts w:cs="Calibri"/>
          <w:color w:val="FF0000"/>
          <w:sz w:val="36"/>
          <w:szCs w:val="36"/>
        </w:rPr>
        <w:t>ToR</w:t>
      </w:r>
      <w:proofErr w:type="spellEnd"/>
    </w:p>
    <w:p w14:paraId="445978C2" w14:textId="77777777" w:rsidR="003D65BF" w:rsidRDefault="003D65BF" w:rsidP="00ED6638">
      <w:pPr>
        <w:pBdr>
          <w:bottom w:val="single" w:sz="4" w:space="1" w:color="2E74B5" w:themeColor="accent1" w:themeShade="BF"/>
        </w:pBdr>
        <w:spacing w:after="240"/>
        <w:jc w:val="center"/>
        <w:rPr>
          <w:rFonts w:cs="Calibri"/>
          <w:b/>
          <w:color w:val="323E4F" w:themeColor="text2" w:themeShade="BF"/>
          <w:sz w:val="44"/>
          <w:szCs w:val="44"/>
        </w:rPr>
      </w:pPr>
    </w:p>
    <w:p w14:paraId="0EF847A4" w14:textId="77777777" w:rsidR="003D65BF" w:rsidRDefault="003D65BF" w:rsidP="00ED6638">
      <w:pPr>
        <w:pBdr>
          <w:bottom w:val="single" w:sz="4" w:space="1" w:color="2E74B5" w:themeColor="accent1" w:themeShade="BF"/>
        </w:pBdr>
        <w:spacing w:after="240"/>
        <w:jc w:val="center"/>
        <w:rPr>
          <w:rFonts w:cs="Calibri"/>
          <w:b/>
          <w:color w:val="323E4F" w:themeColor="text2" w:themeShade="BF"/>
          <w:sz w:val="44"/>
          <w:szCs w:val="44"/>
        </w:rPr>
      </w:pPr>
    </w:p>
    <w:p w14:paraId="01EBE87D" w14:textId="6FF46CA1" w:rsidR="00ED6638" w:rsidRPr="007F6F4F" w:rsidRDefault="00ED6638" w:rsidP="00ED6638">
      <w:pPr>
        <w:pBdr>
          <w:bottom w:val="single" w:sz="4" w:space="1" w:color="2E74B5" w:themeColor="accent1" w:themeShade="BF"/>
        </w:pBdr>
        <w:spacing w:after="240"/>
        <w:jc w:val="center"/>
        <w:rPr>
          <w:rFonts w:cs="Calibri"/>
          <w:b/>
          <w:color w:val="323E4F" w:themeColor="text2" w:themeShade="BF"/>
          <w:sz w:val="44"/>
          <w:szCs w:val="44"/>
        </w:rPr>
      </w:pPr>
      <w:r w:rsidRPr="007F6F4F">
        <w:rPr>
          <w:rFonts w:cs="Calibri"/>
          <w:b/>
          <w:color w:val="323E4F" w:themeColor="text2" w:themeShade="BF"/>
          <w:sz w:val="44"/>
          <w:szCs w:val="44"/>
        </w:rPr>
        <w:t>Information Memorandum</w:t>
      </w:r>
    </w:p>
    <w:p w14:paraId="5242A2BB" w14:textId="5727C660" w:rsidR="00ED6638" w:rsidRPr="007F6F4F" w:rsidRDefault="00ED6638" w:rsidP="00ED6638">
      <w:pPr>
        <w:shd w:val="clear" w:color="auto" w:fill="DEE2E1"/>
        <w:tabs>
          <w:tab w:val="left" w:pos="1418"/>
          <w:tab w:val="left" w:pos="1985"/>
          <w:tab w:val="left" w:pos="2552"/>
        </w:tabs>
        <w:suppressAutoHyphens/>
        <w:spacing w:before="240"/>
        <w:jc w:val="center"/>
        <w:rPr>
          <w:rFonts w:cs="Calibri"/>
          <w:b/>
          <w:color w:val="323E4F" w:themeColor="text2" w:themeShade="BF"/>
          <w:kern w:val="48"/>
          <w:sz w:val="44"/>
          <w:szCs w:val="44"/>
        </w:rPr>
      </w:pPr>
      <w:r w:rsidRPr="007F6F4F">
        <w:rPr>
          <w:rFonts w:cs="Calibri"/>
          <w:b/>
          <w:color w:val="323E4F" w:themeColor="text2" w:themeShade="BF"/>
          <w:kern w:val="48"/>
          <w:sz w:val="44"/>
          <w:szCs w:val="44"/>
        </w:rPr>
        <w:t>DARCHI HPP (17</w:t>
      </w:r>
      <w:r w:rsidR="0031319E" w:rsidRPr="007F6F4F">
        <w:rPr>
          <w:rFonts w:cs="Calibri"/>
          <w:b/>
          <w:color w:val="323E4F" w:themeColor="text2" w:themeShade="BF"/>
          <w:kern w:val="48"/>
          <w:sz w:val="44"/>
          <w:szCs w:val="44"/>
        </w:rPr>
        <w:t>.5</w:t>
      </w:r>
      <w:r w:rsidRPr="007F6F4F">
        <w:rPr>
          <w:rFonts w:cs="Calibri"/>
          <w:b/>
          <w:color w:val="323E4F" w:themeColor="text2" w:themeShade="BF"/>
          <w:kern w:val="48"/>
          <w:sz w:val="44"/>
          <w:szCs w:val="44"/>
        </w:rPr>
        <w:t xml:space="preserve"> MW)</w:t>
      </w:r>
    </w:p>
    <w:p w14:paraId="6169B6ED" w14:textId="77777777" w:rsidR="00ED6638" w:rsidRPr="007F6F4F" w:rsidRDefault="00ED6638" w:rsidP="00ED6638">
      <w:pPr>
        <w:pStyle w:val="Header"/>
        <w:jc w:val="center"/>
        <w:rPr>
          <w:rFonts w:cs="Calibri"/>
        </w:rPr>
      </w:pPr>
    </w:p>
    <w:p w14:paraId="2F9B8E85" w14:textId="77777777" w:rsidR="00ED6638" w:rsidRPr="007F6F4F" w:rsidRDefault="00ED6638" w:rsidP="00ED6638">
      <w:pPr>
        <w:pStyle w:val="Header"/>
        <w:jc w:val="center"/>
        <w:rPr>
          <w:rFonts w:cs="Calibri"/>
        </w:rPr>
      </w:pPr>
      <w:r w:rsidRPr="007F6F4F">
        <w:rPr>
          <w:rFonts w:cs="Calibri"/>
          <w:noProof/>
        </w:rPr>
        <w:drawing>
          <wp:inline distT="0" distB="0" distL="0" distR="0" wp14:anchorId="42AFA579" wp14:editId="676BF7E2">
            <wp:extent cx="5196840" cy="3897630"/>
            <wp:effectExtent l="0" t="0" r="0" b="3810"/>
            <wp:docPr id="1808" name="Picture 1808" descr="5873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 descr="58738190"/>
                    <pic:cNvPicPr>
                      <a:picLocks noChangeAspect="1" noChangeArrowheads="1"/>
                    </pic:cNvPicPr>
                  </pic:nvPicPr>
                  <pic:blipFill>
                    <a:blip r:embed="rId8"/>
                    <a:srcRect/>
                    <a:stretch>
                      <a:fillRect/>
                    </a:stretch>
                  </pic:blipFill>
                  <pic:spPr bwMode="auto">
                    <a:xfrm>
                      <a:off x="0" y="0"/>
                      <a:ext cx="5196840" cy="3897630"/>
                    </a:xfrm>
                    <a:prstGeom prst="rect">
                      <a:avLst/>
                    </a:prstGeom>
                    <a:noFill/>
                    <a:ln w="9525">
                      <a:noFill/>
                      <a:miter lim="800000"/>
                      <a:headEnd/>
                      <a:tailEnd/>
                    </a:ln>
                  </pic:spPr>
                </pic:pic>
              </a:graphicData>
            </a:graphic>
          </wp:inline>
        </w:drawing>
      </w:r>
    </w:p>
    <w:p w14:paraId="7DB757C8" w14:textId="77777777" w:rsidR="00ED6638" w:rsidRPr="007F6F4F" w:rsidRDefault="00ED6638" w:rsidP="00ED6638">
      <w:pPr>
        <w:pStyle w:val="Header"/>
        <w:jc w:val="center"/>
        <w:rPr>
          <w:rFonts w:cs="Calibri"/>
          <w:sz w:val="40"/>
          <w:lang w:val="en-GB"/>
        </w:rPr>
      </w:pPr>
    </w:p>
    <w:p w14:paraId="7DAFA131" w14:textId="77777777" w:rsidR="00ED6638" w:rsidRPr="007F6F4F" w:rsidRDefault="00ED6638" w:rsidP="00ED6638">
      <w:pPr>
        <w:pStyle w:val="Header"/>
        <w:jc w:val="center"/>
        <w:rPr>
          <w:rFonts w:cs="Calibri"/>
          <w:sz w:val="32"/>
          <w:szCs w:val="32"/>
          <w:lang w:val="en-GB"/>
        </w:rPr>
      </w:pPr>
      <w:r w:rsidRPr="007F6F4F">
        <w:rPr>
          <w:rFonts w:cs="Calibri"/>
          <w:sz w:val="32"/>
          <w:szCs w:val="32"/>
          <w:lang w:val="en-GB"/>
        </w:rPr>
        <w:t>Georgia</w:t>
      </w:r>
    </w:p>
    <w:p w14:paraId="55C7D9A6" w14:textId="77777777" w:rsidR="00ED6638" w:rsidRPr="007F6F4F" w:rsidRDefault="00ED6638" w:rsidP="00ED6638">
      <w:pPr>
        <w:pStyle w:val="Header"/>
        <w:rPr>
          <w:rFonts w:cs="Calibri"/>
          <w:lang w:val="en-GB"/>
        </w:rPr>
      </w:pPr>
    </w:p>
    <w:p w14:paraId="765F3190" w14:textId="1E5D1536" w:rsidR="002828C2" w:rsidRPr="007F6F4F" w:rsidRDefault="0031319E" w:rsidP="00ED6638">
      <w:pPr>
        <w:tabs>
          <w:tab w:val="left" w:pos="851"/>
        </w:tabs>
        <w:suppressAutoHyphens/>
        <w:spacing w:before="240" w:after="240"/>
        <w:jc w:val="center"/>
        <w:rPr>
          <w:rFonts w:cs="Calibri"/>
          <w:kern w:val="48"/>
          <w:sz w:val="24"/>
          <w:lang w:val="en-GB"/>
        </w:rPr>
      </w:pPr>
      <w:r w:rsidRPr="007F6F4F">
        <w:rPr>
          <w:rFonts w:cs="Calibri"/>
          <w:kern w:val="48"/>
          <w:sz w:val="24"/>
          <w:lang w:val="en-GB"/>
        </w:rPr>
        <w:t xml:space="preserve">November </w:t>
      </w:r>
      <w:r w:rsidR="00ED6638" w:rsidRPr="007F6F4F">
        <w:rPr>
          <w:rFonts w:cs="Calibri"/>
          <w:kern w:val="48"/>
          <w:sz w:val="24"/>
          <w:lang w:val="en-GB"/>
        </w:rPr>
        <w:t>2020</w:t>
      </w:r>
    </w:p>
    <w:p w14:paraId="3CFD6AA8" w14:textId="77777777" w:rsidR="002828C2" w:rsidRPr="007F6F4F" w:rsidRDefault="002828C2" w:rsidP="00ED6638">
      <w:pPr>
        <w:tabs>
          <w:tab w:val="left" w:pos="851"/>
        </w:tabs>
        <w:suppressAutoHyphens/>
        <w:spacing w:before="240" w:after="240"/>
        <w:jc w:val="center"/>
        <w:rPr>
          <w:rFonts w:cs="Calibri"/>
          <w:kern w:val="48"/>
          <w:sz w:val="24"/>
          <w:lang w:val="en-GB"/>
        </w:rPr>
        <w:sectPr w:rsidR="002828C2" w:rsidRPr="007F6F4F">
          <w:headerReference w:type="default" r:id="rId9"/>
          <w:footerReference w:type="default" r:id="rId10"/>
          <w:pgSz w:w="12240" w:h="15840"/>
          <w:pgMar w:top="1440" w:right="1440" w:bottom="1440" w:left="1440" w:header="720" w:footer="720" w:gutter="0"/>
          <w:cols w:space="720"/>
          <w:docGrid w:linePitch="360"/>
        </w:sectPr>
      </w:pPr>
    </w:p>
    <w:p w14:paraId="60F186EC" w14:textId="77777777" w:rsidR="002828C2" w:rsidRPr="007F6F4F" w:rsidRDefault="002828C2" w:rsidP="002828C2">
      <w:pPr>
        <w:widowControl w:val="0"/>
        <w:autoSpaceDE w:val="0"/>
        <w:autoSpaceDN w:val="0"/>
        <w:adjustRightInd w:val="0"/>
        <w:spacing w:before="55" w:after="0" w:line="316" w:lineRule="exact"/>
        <w:ind w:left="2901"/>
        <w:rPr>
          <w:rFonts w:cs="Calibri"/>
          <w:color w:val="000000"/>
          <w:sz w:val="28"/>
          <w:szCs w:val="28"/>
        </w:rPr>
      </w:pPr>
      <w:r w:rsidRPr="007F6F4F">
        <w:rPr>
          <w:rFonts w:cs="Calibri"/>
          <w:b/>
          <w:bCs/>
          <w:color w:val="003364"/>
          <w:position w:val="-1"/>
          <w:sz w:val="28"/>
          <w:szCs w:val="28"/>
        </w:rPr>
        <w:lastRenderedPageBreak/>
        <w:t>Definition</w:t>
      </w:r>
      <w:r w:rsidRPr="007F6F4F">
        <w:rPr>
          <w:rFonts w:cs="Calibri"/>
          <w:b/>
          <w:bCs/>
          <w:color w:val="003364"/>
          <w:spacing w:val="-13"/>
          <w:position w:val="-1"/>
          <w:sz w:val="28"/>
          <w:szCs w:val="28"/>
        </w:rPr>
        <w:t xml:space="preserve"> </w:t>
      </w:r>
      <w:r w:rsidRPr="007F6F4F">
        <w:rPr>
          <w:rFonts w:cs="Calibri"/>
          <w:b/>
          <w:bCs/>
          <w:color w:val="003364"/>
          <w:position w:val="-1"/>
          <w:sz w:val="28"/>
          <w:szCs w:val="28"/>
        </w:rPr>
        <w:t>of</w:t>
      </w:r>
      <w:r w:rsidRPr="007F6F4F">
        <w:rPr>
          <w:rFonts w:cs="Calibri"/>
          <w:b/>
          <w:bCs/>
          <w:color w:val="003364"/>
          <w:spacing w:val="-3"/>
          <w:position w:val="-1"/>
          <w:sz w:val="28"/>
          <w:szCs w:val="28"/>
        </w:rPr>
        <w:t xml:space="preserve"> </w:t>
      </w:r>
      <w:r w:rsidRPr="007F6F4F">
        <w:rPr>
          <w:rFonts w:cs="Calibri"/>
          <w:b/>
          <w:bCs/>
          <w:color w:val="003364"/>
          <w:position w:val="-1"/>
          <w:sz w:val="28"/>
          <w:szCs w:val="28"/>
        </w:rPr>
        <w:t>Abbreviations</w:t>
      </w:r>
    </w:p>
    <w:p w14:paraId="2CD1E80C" w14:textId="77777777" w:rsidR="002828C2" w:rsidRPr="007F6F4F" w:rsidRDefault="002828C2" w:rsidP="002828C2">
      <w:pPr>
        <w:widowControl w:val="0"/>
        <w:autoSpaceDE w:val="0"/>
        <w:autoSpaceDN w:val="0"/>
        <w:adjustRightInd w:val="0"/>
        <w:spacing w:before="16" w:after="0" w:line="220" w:lineRule="exact"/>
        <w:rPr>
          <w:rFonts w:cs="Calibri"/>
          <w:color w:val="000000"/>
        </w:rPr>
      </w:pPr>
    </w:p>
    <w:tbl>
      <w:tblPr>
        <w:tblW w:w="0" w:type="auto"/>
        <w:tblInd w:w="701" w:type="dxa"/>
        <w:tblBorders>
          <w:top w:val="single" w:sz="2" w:space="0" w:color="16365D"/>
          <w:left w:val="single" w:sz="2" w:space="0" w:color="16365D"/>
          <w:bottom w:val="single" w:sz="2" w:space="0" w:color="16365D"/>
          <w:right w:val="single" w:sz="2" w:space="0" w:color="16365D"/>
          <w:insideH w:val="single" w:sz="2" w:space="0" w:color="16365D"/>
          <w:insideV w:val="single" w:sz="2" w:space="0" w:color="16365D"/>
        </w:tblBorders>
        <w:tblLayout w:type="fixed"/>
        <w:tblCellMar>
          <w:left w:w="0" w:type="dxa"/>
          <w:right w:w="0" w:type="dxa"/>
        </w:tblCellMar>
        <w:tblLook w:val="0000" w:firstRow="0" w:lastRow="0" w:firstColumn="0" w:lastColumn="0" w:noHBand="0" w:noVBand="0"/>
      </w:tblPr>
      <w:tblGrid>
        <w:gridCol w:w="941"/>
        <w:gridCol w:w="7016"/>
      </w:tblGrid>
      <w:tr w:rsidR="002828C2" w:rsidRPr="007F6F4F" w14:paraId="5DE5A8B2" w14:textId="77777777" w:rsidTr="00E14625">
        <w:trPr>
          <w:trHeight w:hRule="exact" w:val="343"/>
        </w:trPr>
        <w:tc>
          <w:tcPr>
            <w:tcW w:w="941" w:type="dxa"/>
            <w:tcBorders>
              <w:right w:val="single" w:sz="4" w:space="0" w:color="auto"/>
            </w:tcBorders>
          </w:tcPr>
          <w:p w14:paraId="49AAA3E3"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EIA</w:t>
            </w:r>
          </w:p>
        </w:tc>
        <w:tc>
          <w:tcPr>
            <w:tcW w:w="7016" w:type="dxa"/>
            <w:tcBorders>
              <w:left w:val="single" w:sz="4" w:space="0" w:color="auto"/>
            </w:tcBorders>
            <w:vAlign w:val="center"/>
          </w:tcPr>
          <w:p w14:paraId="325E1202" w14:textId="32D99937"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002828C2" w:rsidRPr="007F6F4F">
              <w:rPr>
                <w:rFonts w:cs="Calibri"/>
              </w:rPr>
              <w:t>Environme</w:t>
            </w:r>
            <w:r w:rsidR="002828C2" w:rsidRPr="007F6F4F">
              <w:rPr>
                <w:rFonts w:cs="Calibri"/>
                <w:spacing w:val="1"/>
              </w:rPr>
              <w:t>n</w:t>
            </w:r>
            <w:r w:rsidR="002828C2" w:rsidRPr="007F6F4F">
              <w:rPr>
                <w:rFonts w:cs="Calibri"/>
              </w:rPr>
              <w:t>tal</w:t>
            </w:r>
            <w:r w:rsidR="002828C2" w:rsidRPr="007F6F4F">
              <w:rPr>
                <w:rFonts w:cs="Calibri"/>
                <w:spacing w:val="-14"/>
              </w:rPr>
              <w:t xml:space="preserve"> </w:t>
            </w:r>
            <w:r>
              <w:rPr>
                <w:rFonts w:cs="Calibri"/>
                <w:spacing w:val="-14"/>
              </w:rPr>
              <w:t>i</w:t>
            </w:r>
            <w:r w:rsidR="002828C2" w:rsidRPr="007F6F4F">
              <w:rPr>
                <w:rFonts w:cs="Calibri"/>
              </w:rPr>
              <w:t>mpact</w:t>
            </w:r>
            <w:r>
              <w:rPr>
                <w:rFonts w:cs="Calibri"/>
                <w:spacing w:val="-7"/>
              </w:rPr>
              <w:t xml:space="preserve"> a</w:t>
            </w:r>
            <w:r w:rsidR="002828C2" w:rsidRPr="007F6F4F">
              <w:rPr>
                <w:rFonts w:cs="Calibri"/>
              </w:rPr>
              <w:t>ssessment</w:t>
            </w:r>
          </w:p>
        </w:tc>
      </w:tr>
      <w:tr w:rsidR="002828C2" w:rsidRPr="007F6F4F" w14:paraId="16D11125" w14:textId="77777777" w:rsidTr="00E14625">
        <w:trPr>
          <w:trHeight w:hRule="exact" w:val="343"/>
        </w:trPr>
        <w:tc>
          <w:tcPr>
            <w:tcW w:w="941" w:type="dxa"/>
            <w:tcBorders>
              <w:right w:val="single" w:sz="4" w:space="0" w:color="auto"/>
            </w:tcBorders>
          </w:tcPr>
          <w:p w14:paraId="4E85A9ED" w14:textId="77777777" w:rsidR="002828C2" w:rsidRPr="007F6F4F" w:rsidRDefault="002828C2" w:rsidP="00E14625">
            <w:pPr>
              <w:widowControl w:val="0"/>
              <w:autoSpaceDE w:val="0"/>
              <w:autoSpaceDN w:val="0"/>
              <w:adjustRightInd w:val="0"/>
              <w:spacing w:after="0" w:line="251" w:lineRule="exact"/>
              <w:jc w:val="center"/>
              <w:rPr>
                <w:rFonts w:cs="Calibri"/>
              </w:rPr>
            </w:pPr>
            <w:r w:rsidRPr="007F6F4F">
              <w:rPr>
                <w:rFonts w:cs="Calibri"/>
              </w:rPr>
              <w:t>ETL</w:t>
            </w:r>
          </w:p>
        </w:tc>
        <w:tc>
          <w:tcPr>
            <w:tcW w:w="7016" w:type="dxa"/>
            <w:tcBorders>
              <w:left w:val="single" w:sz="4" w:space="0" w:color="auto"/>
            </w:tcBorders>
            <w:vAlign w:val="center"/>
          </w:tcPr>
          <w:p w14:paraId="78D4CD33" w14:textId="3ECE916C" w:rsidR="002828C2" w:rsidRPr="007F6F4F" w:rsidRDefault="00E14625" w:rsidP="00E14625">
            <w:pPr>
              <w:widowControl w:val="0"/>
              <w:autoSpaceDE w:val="0"/>
              <w:autoSpaceDN w:val="0"/>
              <w:adjustRightInd w:val="0"/>
              <w:spacing w:after="0" w:line="251" w:lineRule="exact"/>
              <w:rPr>
                <w:rFonts w:cs="Calibri"/>
              </w:rPr>
            </w:pPr>
            <w:r>
              <w:rPr>
                <w:rFonts w:cs="Calibri"/>
              </w:rPr>
              <w:t xml:space="preserve"> Electricity transmission l</w:t>
            </w:r>
            <w:r w:rsidR="002828C2" w:rsidRPr="007F6F4F">
              <w:rPr>
                <w:rFonts w:cs="Calibri"/>
              </w:rPr>
              <w:t>ine</w:t>
            </w:r>
          </w:p>
        </w:tc>
      </w:tr>
      <w:tr w:rsidR="002828C2" w:rsidRPr="007F6F4F" w14:paraId="30CFB03B" w14:textId="77777777" w:rsidTr="00E14625">
        <w:trPr>
          <w:trHeight w:hRule="exact" w:val="343"/>
        </w:trPr>
        <w:tc>
          <w:tcPr>
            <w:tcW w:w="941" w:type="dxa"/>
            <w:tcBorders>
              <w:right w:val="single" w:sz="4" w:space="0" w:color="auto"/>
            </w:tcBorders>
          </w:tcPr>
          <w:p w14:paraId="6D8B7668"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GEL</w:t>
            </w:r>
          </w:p>
        </w:tc>
        <w:tc>
          <w:tcPr>
            <w:tcW w:w="7016" w:type="dxa"/>
            <w:tcBorders>
              <w:left w:val="single" w:sz="4" w:space="0" w:color="auto"/>
            </w:tcBorders>
            <w:vAlign w:val="center"/>
          </w:tcPr>
          <w:p w14:paraId="1A4A55F1" w14:textId="36F16A4D"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002828C2" w:rsidRPr="007F6F4F">
              <w:rPr>
                <w:rFonts w:cs="Calibri"/>
              </w:rPr>
              <w:t>Georgian</w:t>
            </w:r>
            <w:r w:rsidR="002828C2" w:rsidRPr="007F6F4F">
              <w:rPr>
                <w:rFonts w:cs="Calibri"/>
                <w:spacing w:val="-9"/>
              </w:rPr>
              <w:t xml:space="preserve"> </w:t>
            </w:r>
            <w:r w:rsidR="002828C2" w:rsidRPr="007F6F4F">
              <w:rPr>
                <w:rFonts w:cs="Calibri"/>
              </w:rPr>
              <w:t>Lari</w:t>
            </w:r>
          </w:p>
        </w:tc>
      </w:tr>
      <w:tr w:rsidR="002828C2" w:rsidRPr="007F6F4F" w14:paraId="4DEEA8DF" w14:textId="77777777" w:rsidTr="00E14625">
        <w:trPr>
          <w:trHeight w:hRule="exact" w:val="343"/>
        </w:trPr>
        <w:tc>
          <w:tcPr>
            <w:tcW w:w="941" w:type="dxa"/>
            <w:tcBorders>
              <w:right w:val="single" w:sz="4" w:space="0" w:color="auto"/>
            </w:tcBorders>
          </w:tcPr>
          <w:p w14:paraId="2AA88B52"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proofErr w:type="spellStart"/>
            <w:r w:rsidRPr="007F6F4F">
              <w:rPr>
                <w:rFonts w:cs="Calibri"/>
              </w:rPr>
              <w:t>GoG</w:t>
            </w:r>
            <w:proofErr w:type="spellEnd"/>
          </w:p>
        </w:tc>
        <w:tc>
          <w:tcPr>
            <w:tcW w:w="7016" w:type="dxa"/>
            <w:tcBorders>
              <w:left w:val="single" w:sz="4" w:space="0" w:color="auto"/>
            </w:tcBorders>
            <w:vAlign w:val="center"/>
          </w:tcPr>
          <w:p w14:paraId="1EF591FF" w14:textId="065843EE"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002828C2" w:rsidRPr="007F6F4F">
              <w:rPr>
                <w:rFonts w:cs="Calibri"/>
              </w:rPr>
              <w:t>Gover</w:t>
            </w:r>
            <w:r w:rsidR="002828C2" w:rsidRPr="007F6F4F">
              <w:rPr>
                <w:rFonts w:cs="Calibri"/>
                <w:spacing w:val="1"/>
              </w:rPr>
              <w:t>n</w:t>
            </w:r>
            <w:r w:rsidR="002828C2" w:rsidRPr="007F6F4F">
              <w:rPr>
                <w:rFonts w:cs="Calibri"/>
              </w:rPr>
              <w:t>ment</w:t>
            </w:r>
            <w:r w:rsidR="002828C2" w:rsidRPr="007F6F4F">
              <w:rPr>
                <w:rFonts w:cs="Calibri"/>
                <w:spacing w:val="-10"/>
              </w:rPr>
              <w:t xml:space="preserve"> </w:t>
            </w:r>
            <w:r w:rsidR="002828C2" w:rsidRPr="007F6F4F">
              <w:rPr>
                <w:rFonts w:cs="Calibri"/>
              </w:rPr>
              <w:t>of</w:t>
            </w:r>
            <w:r w:rsidR="002828C2" w:rsidRPr="007F6F4F">
              <w:rPr>
                <w:rFonts w:cs="Calibri"/>
                <w:spacing w:val="-2"/>
              </w:rPr>
              <w:t xml:space="preserve"> </w:t>
            </w:r>
            <w:r w:rsidR="002828C2" w:rsidRPr="007F6F4F">
              <w:rPr>
                <w:rFonts w:cs="Calibri"/>
              </w:rPr>
              <w:t>Georgia</w:t>
            </w:r>
          </w:p>
        </w:tc>
      </w:tr>
      <w:tr w:rsidR="002828C2" w:rsidRPr="007F6F4F" w14:paraId="38721739" w14:textId="77777777" w:rsidTr="00E14625">
        <w:trPr>
          <w:trHeight w:hRule="exact" w:val="343"/>
        </w:trPr>
        <w:tc>
          <w:tcPr>
            <w:tcW w:w="941" w:type="dxa"/>
            <w:tcBorders>
              <w:right w:val="single" w:sz="4" w:space="0" w:color="auto"/>
            </w:tcBorders>
          </w:tcPr>
          <w:p w14:paraId="57D1468E"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GW</w:t>
            </w:r>
          </w:p>
        </w:tc>
        <w:tc>
          <w:tcPr>
            <w:tcW w:w="7016" w:type="dxa"/>
            <w:tcBorders>
              <w:left w:val="single" w:sz="4" w:space="0" w:color="auto"/>
            </w:tcBorders>
            <w:vAlign w:val="center"/>
          </w:tcPr>
          <w:p w14:paraId="128CA3BC" w14:textId="44A496BB"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002828C2" w:rsidRPr="007F6F4F">
              <w:rPr>
                <w:rFonts w:cs="Calibri"/>
              </w:rPr>
              <w:t>Gigawatt</w:t>
            </w:r>
          </w:p>
        </w:tc>
      </w:tr>
      <w:tr w:rsidR="002828C2" w:rsidRPr="007F6F4F" w14:paraId="332E3EAF" w14:textId="77777777" w:rsidTr="00E14625">
        <w:trPr>
          <w:trHeight w:hRule="exact" w:val="343"/>
        </w:trPr>
        <w:tc>
          <w:tcPr>
            <w:tcW w:w="941" w:type="dxa"/>
            <w:tcBorders>
              <w:right w:val="single" w:sz="4" w:space="0" w:color="auto"/>
            </w:tcBorders>
          </w:tcPr>
          <w:p w14:paraId="0BF1BAD4" w14:textId="77777777" w:rsidR="002828C2" w:rsidRPr="007F6F4F" w:rsidRDefault="002828C2" w:rsidP="00E14625">
            <w:pPr>
              <w:widowControl w:val="0"/>
              <w:autoSpaceDE w:val="0"/>
              <w:autoSpaceDN w:val="0"/>
              <w:adjustRightInd w:val="0"/>
              <w:spacing w:after="0" w:line="250" w:lineRule="exact"/>
              <w:jc w:val="center"/>
              <w:rPr>
                <w:rFonts w:cs="Calibri"/>
                <w:sz w:val="24"/>
                <w:szCs w:val="24"/>
              </w:rPr>
            </w:pPr>
            <w:r w:rsidRPr="007F6F4F">
              <w:rPr>
                <w:rFonts w:cs="Calibri"/>
              </w:rPr>
              <w:t>GWh</w:t>
            </w:r>
          </w:p>
        </w:tc>
        <w:tc>
          <w:tcPr>
            <w:tcW w:w="7016" w:type="dxa"/>
            <w:tcBorders>
              <w:left w:val="single" w:sz="4" w:space="0" w:color="auto"/>
            </w:tcBorders>
            <w:vAlign w:val="center"/>
          </w:tcPr>
          <w:p w14:paraId="539917AE" w14:textId="1740F4D2" w:rsidR="002828C2" w:rsidRPr="007F6F4F" w:rsidRDefault="00E14625" w:rsidP="00E14625">
            <w:pPr>
              <w:widowControl w:val="0"/>
              <w:autoSpaceDE w:val="0"/>
              <w:autoSpaceDN w:val="0"/>
              <w:adjustRightInd w:val="0"/>
              <w:spacing w:after="0" w:line="250" w:lineRule="exact"/>
              <w:rPr>
                <w:rFonts w:cs="Calibri"/>
                <w:sz w:val="24"/>
                <w:szCs w:val="24"/>
              </w:rPr>
            </w:pPr>
            <w:r>
              <w:rPr>
                <w:rFonts w:cs="Calibri"/>
              </w:rPr>
              <w:t xml:space="preserve"> </w:t>
            </w:r>
            <w:r w:rsidR="002828C2" w:rsidRPr="007F6F4F">
              <w:rPr>
                <w:rFonts w:cs="Calibri"/>
              </w:rPr>
              <w:t>Gigawatt-hours</w:t>
            </w:r>
          </w:p>
        </w:tc>
      </w:tr>
      <w:tr w:rsidR="002828C2" w:rsidRPr="007F6F4F" w14:paraId="60D2A282" w14:textId="77777777" w:rsidTr="00E14625">
        <w:trPr>
          <w:trHeight w:hRule="exact" w:val="343"/>
        </w:trPr>
        <w:tc>
          <w:tcPr>
            <w:tcW w:w="941" w:type="dxa"/>
            <w:tcBorders>
              <w:right w:val="single" w:sz="4" w:space="0" w:color="auto"/>
            </w:tcBorders>
          </w:tcPr>
          <w:p w14:paraId="10279C90"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ha</w:t>
            </w:r>
          </w:p>
        </w:tc>
        <w:tc>
          <w:tcPr>
            <w:tcW w:w="7016" w:type="dxa"/>
            <w:tcBorders>
              <w:left w:val="single" w:sz="4" w:space="0" w:color="auto"/>
            </w:tcBorders>
            <w:vAlign w:val="center"/>
          </w:tcPr>
          <w:p w14:paraId="5AAE03BF" w14:textId="25D158B7"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H</w:t>
            </w:r>
            <w:r w:rsidR="002828C2" w:rsidRPr="007F6F4F">
              <w:rPr>
                <w:rFonts w:cs="Calibri"/>
              </w:rPr>
              <w:t>ectare</w:t>
            </w:r>
          </w:p>
        </w:tc>
      </w:tr>
      <w:tr w:rsidR="002828C2" w:rsidRPr="007F6F4F" w14:paraId="7781CE34" w14:textId="77777777" w:rsidTr="00E14625">
        <w:trPr>
          <w:trHeight w:hRule="exact" w:val="343"/>
        </w:trPr>
        <w:tc>
          <w:tcPr>
            <w:tcW w:w="941" w:type="dxa"/>
            <w:tcBorders>
              <w:right w:val="single" w:sz="4" w:space="0" w:color="auto"/>
            </w:tcBorders>
          </w:tcPr>
          <w:p w14:paraId="0BB13331"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HPP</w:t>
            </w:r>
          </w:p>
        </w:tc>
        <w:tc>
          <w:tcPr>
            <w:tcW w:w="7016" w:type="dxa"/>
            <w:tcBorders>
              <w:left w:val="single" w:sz="4" w:space="0" w:color="auto"/>
            </w:tcBorders>
            <w:vAlign w:val="center"/>
          </w:tcPr>
          <w:p w14:paraId="280589BD" w14:textId="76D110E3"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002828C2" w:rsidRPr="007F6F4F">
              <w:rPr>
                <w:rFonts w:cs="Calibri"/>
              </w:rPr>
              <w:t>Hydropower</w:t>
            </w:r>
            <w:r w:rsidR="002828C2" w:rsidRPr="007F6F4F">
              <w:rPr>
                <w:rFonts w:cs="Calibri"/>
                <w:spacing w:val="-12"/>
              </w:rPr>
              <w:t xml:space="preserve"> </w:t>
            </w:r>
            <w:r w:rsidR="002828C2" w:rsidRPr="007F6F4F">
              <w:rPr>
                <w:rFonts w:cs="Calibri"/>
              </w:rPr>
              <w:t>Plant</w:t>
            </w:r>
          </w:p>
        </w:tc>
      </w:tr>
      <w:tr w:rsidR="002828C2" w:rsidRPr="007F6F4F" w14:paraId="2B7E4378" w14:textId="77777777" w:rsidTr="00E14625">
        <w:trPr>
          <w:trHeight w:hRule="exact" w:val="343"/>
        </w:trPr>
        <w:tc>
          <w:tcPr>
            <w:tcW w:w="941" w:type="dxa"/>
            <w:tcBorders>
              <w:right w:val="single" w:sz="4" w:space="0" w:color="auto"/>
            </w:tcBorders>
          </w:tcPr>
          <w:p w14:paraId="49D0AA16" w14:textId="77777777" w:rsidR="002828C2" w:rsidRPr="007F6F4F" w:rsidRDefault="002828C2" w:rsidP="00E14625">
            <w:pPr>
              <w:widowControl w:val="0"/>
              <w:autoSpaceDE w:val="0"/>
              <w:autoSpaceDN w:val="0"/>
              <w:adjustRightInd w:val="0"/>
              <w:spacing w:after="0" w:line="250" w:lineRule="exact"/>
              <w:jc w:val="center"/>
              <w:rPr>
                <w:rFonts w:cs="Calibri"/>
                <w:sz w:val="24"/>
                <w:szCs w:val="24"/>
              </w:rPr>
            </w:pPr>
            <w:r w:rsidRPr="007F6F4F">
              <w:rPr>
                <w:rFonts w:cs="Calibri"/>
              </w:rPr>
              <w:t>kg/s</w:t>
            </w:r>
          </w:p>
        </w:tc>
        <w:tc>
          <w:tcPr>
            <w:tcW w:w="7016" w:type="dxa"/>
            <w:tcBorders>
              <w:left w:val="single" w:sz="4" w:space="0" w:color="auto"/>
            </w:tcBorders>
            <w:vAlign w:val="center"/>
          </w:tcPr>
          <w:p w14:paraId="6519D7F2" w14:textId="6E94A328" w:rsidR="002828C2" w:rsidRPr="007F6F4F" w:rsidRDefault="00E14625" w:rsidP="00E14625">
            <w:pPr>
              <w:widowControl w:val="0"/>
              <w:autoSpaceDE w:val="0"/>
              <w:autoSpaceDN w:val="0"/>
              <w:adjustRightInd w:val="0"/>
              <w:spacing w:after="0" w:line="250" w:lineRule="exact"/>
              <w:rPr>
                <w:rFonts w:cs="Calibri"/>
                <w:sz w:val="24"/>
                <w:szCs w:val="24"/>
              </w:rPr>
            </w:pPr>
            <w:r>
              <w:rPr>
                <w:rFonts w:cs="Calibri"/>
              </w:rPr>
              <w:t xml:space="preserve"> K</w:t>
            </w:r>
            <w:r w:rsidR="002828C2" w:rsidRPr="007F6F4F">
              <w:rPr>
                <w:rFonts w:cs="Calibri"/>
              </w:rPr>
              <w:t>ilogra</w:t>
            </w:r>
            <w:r w:rsidR="002828C2" w:rsidRPr="007F6F4F">
              <w:rPr>
                <w:rFonts w:cs="Calibri"/>
                <w:spacing w:val="-1"/>
              </w:rPr>
              <w:t>m</w:t>
            </w:r>
            <w:r w:rsidR="002828C2" w:rsidRPr="007F6F4F">
              <w:rPr>
                <w:rFonts w:cs="Calibri"/>
              </w:rPr>
              <w:t>s</w:t>
            </w:r>
            <w:r w:rsidR="002828C2" w:rsidRPr="007F6F4F">
              <w:rPr>
                <w:rFonts w:cs="Calibri"/>
                <w:spacing w:val="-8"/>
              </w:rPr>
              <w:t xml:space="preserve"> </w:t>
            </w:r>
            <w:r w:rsidR="002828C2" w:rsidRPr="007F6F4F">
              <w:rPr>
                <w:rFonts w:cs="Calibri"/>
                <w:spacing w:val="-1"/>
              </w:rPr>
              <w:t>p</w:t>
            </w:r>
            <w:r w:rsidR="002828C2" w:rsidRPr="007F6F4F">
              <w:rPr>
                <w:rFonts w:cs="Calibri"/>
              </w:rPr>
              <w:t>er</w:t>
            </w:r>
            <w:r w:rsidR="002828C2" w:rsidRPr="007F6F4F">
              <w:rPr>
                <w:rFonts w:cs="Calibri"/>
                <w:spacing w:val="-2"/>
              </w:rPr>
              <w:t xml:space="preserve"> </w:t>
            </w:r>
            <w:r w:rsidR="002828C2" w:rsidRPr="007F6F4F">
              <w:rPr>
                <w:rFonts w:cs="Calibri"/>
              </w:rPr>
              <w:t>second</w:t>
            </w:r>
          </w:p>
        </w:tc>
      </w:tr>
      <w:tr w:rsidR="002828C2" w:rsidRPr="007F6F4F" w14:paraId="76AEEC5D" w14:textId="77777777" w:rsidTr="00E14625">
        <w:trPr>
          <w:trHeight w:hRule="exact" w:val="342"/>
        </w:trPr>
        <w:tc>
          <w:tcPr>
            <w:tcW w:w="941" w:type="dxa"/>
            <w:tcBorders>
              <w:right w:val="single" w:sz="4" w:space="0" w:color="auto"/>
            </w:tcBorders>
          </w:tcPr>
          <w:p w14:paraId="25EF234B" w14:textId="77777777" w:rsidR="002828C2" w:rsidRPr="007F6F4F" w:rsidRDefault="002828C2" w:rsidP="00E14625">
            <w:pPr>
              <w:widowControl w:val="0"/>
              <w:autoSpaceDE w:val="0"/>
              <w:autoSpaceDN w:val="0"/>
              <w:adjustRightInd w:val="0"/>
              <w:spacing w:after="0" w:line="250" w:lineRule="exact"/>
              <w:jc w:val="center"/>
              <w:rPr>
                <w:rFonts w:cs="Calibri"/>
                <w:sz w:val="24"/>
                <w:szCs w:val="24"/>
              </w:rPr>
            </w:pPr>
            <w:r w:rsidRPr="007F6F4F">
              <w:rPr>
                <w:rFonts w:cs="Calibri"/>
              </w:rPr>
              <w:t>kV</w:t>
            </w:r>
          </w:p>
        </w:tc>
        <w:tc>
          <w:tcPr>
            <w:tcW w:w="7016" w:type="dxa"/>
            <w:tcBorders>
              <w:left w:val="single" w:sz="4" w:space="0" w:color="auto"/>
            </w:tcBorders>
            <w:vAlign w:val="center"/>
          </w:tcPr>
          <w:p w14:paraId="6229BFC6" w14:textId="7F4E50BD" w:rsidR="002828C2" w:rsidRPr="007F6F4F" w:rsidRDefault="00E14625" w:rsidP="00E14625">
            <w:pPr>
              <w:widowControl w:val="0"/>
              <w:autoSpaceDE w:val="0"/>
              <w:autoSpaceDN w:val="0"/>
              <w:adjustRightInd w:val="0"/>
              <w:spacing w:after="0" w:line="250" w:lineRule="exact"/>
              <w:rPr>
                <w:rFonts w:cs="Calibri"/>
                <w:sz w:val="24"/>
                <w:szCs w:val="24"/>
              </w:rPr>
            </w:pPr>
            <w:r>
              <w:rPr>
                <w:rFonts w:cs="Calibri"/>
              </w:rPr>
              <w:t xml:space="preserve"> K</w:t>
            </w:r>
            <w:r w:rsidR="002828C2" w:rsidRPr="007F6F4F">
              <w:rPr>
                <w:rFonts w:cs="Calibri"/>
              </w:rPr>
              <w:t>ilovolt</w:t>
            </w:r>
          </w:p>
        </w:tc>
      </w:tr>
      <w:tr w:rsidR="002828C2" w:rsidRPr="007F6F4F" w14:paraId="022578ED" w14:textId="77777777" w:rsidTr="00E14625">
        <w:trPr>
          <w:trHeight w:hRule="exact" w:val="343"/>
        </w:trPr>
        <w:tc>
          <w:tcPr>
            <w:tcW w:w="941" w:type="dxa"/>
            <w:tcBorders>
              <w:right w:val="single" w:sz="4" w:space="0" w:color="auto"/>
            </w:tcBorders>
          </w:tcPr>
          <w:p w14:paraId="2FAE9908"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kW</w:t>
            </w:r>
          </w:p>
        </w:tc>
        <w:tc>
          <w:tcPr>
            <w:tcW w:w="7016" w:type="dxa"/>
            <w:tcBorders>
              <w:left w:val="single" w:sz="4" w:space="0" w:color="auto"/>
            </w:tcBorders>
            <w:vAlign w:val="center"/>
          </w:tcPr>
          <w:p w14:paraId="58319B73" w14:textId="39C117B7"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K</w:t>
            </w:r>
            <w:r w:rsidR="002828C2" w:rsidRPr="007F6F4F">
              <w:rPr>
                <w:rFonts w:cs="Calibri"/>
              </w:rPr>
              <w:t>ilowatt</w:t>
            </w:r>
            <w:r w:rsidR="002828C2" w:rsidRPr="007F6F4F">
              <w:rPr>
                <w:rFonts w:cs="Calibri"/>
                <w:spacing w:val="-7"/>
              </w:rPr>
              <w:t xml:space="preserve"> </w:t>
            </w:r>
            <w:r w:rsidR="002828C2" w:rsidRPr="007F6F4F">
              <w:rPr>
                <w:rFonts w:cs="Calibri"/>
              </w:rPr>
              <w:t>(a</w:t>
            </w:r>
            <w:r w:rsidR="002828C2" w:rsidRPr="007F6F4F">
              <w:rPr>
                <w:rFonts w:cs="Calibri"/>
                <w:spacing w:val="-3"/>
              </w:rPr>
              <w:t xml:space="preserve"> </w:t>
            </w:r>
            <w:r w:rsidR="002828C2" w:rsidRPr="007F6F4F">
              <w:rPr>
                <w:rFonts w:cs="Calibri"/>
              </w:rPr>
              <w:t>measure</w:t>
            </w:r>
            <w:r w:rsidR="002828C2" w:rsidRPr="007F6F4F">
              <w:rPr>
                <w:rFonts w:cs="Calibri"/>
                <w:spacing w:val="-9"/>
              </w:rPr>
              <w:t xml:space="preserve"> </w:t>
            </w:r>
            <w:r w:rsidR="002828C2" w:rsidRPr="007F6F4F">
              <w:rPr>
                <w:rFonts w:cs="Calibri"/>
              </w:rPr>
              <w:t>of</w:t>
            </w:r>
            <w:r w:rsidR="002828C2" w:rsidRPr="007F6F4F">
              <w:rPr>
                <w:rFonts w:cs="Calibri"/>
                <w:spacing w:val="-2"/>
              </w:rPr>
              <w:t xml:space="preserve"> </w:t>
            </w:r>
            <w:r w:rsidR="002828C2" w:rsidRPr="007F6F4F">
              <w:rPr>
                <w:rFonts w:cs="Calibri"/>
              </w:rPr>
              <w:t>power)</w:t>
            </w:r>
          </w:p>
        </w:tc>
      </w:tr>
      <w:tr w:rsidR="002828C2" w:rsidRPr="007F6F4F" w14:paraId="6B86A0B6" w14:textId="77777777" w:rsidTr="00E14625">
        <w:trPr>
          <w:trHeight w:hRule="exact" w:val="343"/>
        </w:trPr>
        <w:tc>
          <w:tcPr>
            <w:tcW w:w="941" w:type="dxa"/>
            <w:tcBorders>
              <w:right w:val="single" w:sz="4" w:space="0" w:color="auto"/>
            </w:tcBorders>
          </w:tcPr>
          <w:p w14:paraId="729CD005"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kWh</w:t>
            </w:r>
          </w:p>
        </w:tc>
        <w:tc>
          <w:tcPr>
            <w:tcW w:w="7016" w:type="dxa"/>
            <w:tcBorders>
              <w:left w:val="single" w:sz="4" w:space="0" w:color="auto"/>
            </w:tcBorders>
            <w:vAlign w:val="center"/>
          </w:tcPr>
          <w:p w14:paraId="04E54B4E" w14:textId="204A11B1"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K</w:t>
            </w:r>
            <w:r w:rsidR="002828C2" w:rsidRPr="007F6F4F">
              <w:rPr>
                <w:rFonts w:cs="Calibri"/>
              </w:rPr>
              <w:t>ilowatt-ho</w:t>
            </w:r>
            <w:r w:rsidR="002828C2" w:rsidRPr="007F6F4F">
              <w:rPr>
                <w:rFonts w:cs="Calibri"/>
                <w:spacing w:val="-1"/>
              </w:rPr>
              <w:t>u</w:t>
            </w:r>
            <w:r w:rsidR="002828C2" w:rsidRPr="007F6F4F">
              <w:rPr>
                <w:rFonts w:cs="Calibri"/>
              </w:rPr>
              <w:t>r</w:t>
            </w:r>
            <w:r w:rsidR="002828C2" w:rsidRPr="007F6F4F">
              <w:rPr>
                <w:rFonts w:cs="Calibri"/>
                <w:spacing w:val="-12"/>
              </w:rPr>
              <w:t xml:space="preserve"> </w:t>
            </w:r>
            <w:r w:rsidR="002828C2" w:rsidRPr="007F6F4F">
              <w:rPr>
                <w:rFonts w:cs="Calibri"/>
              </w:rPr>
              <w:t>(a</w:t>
            </w:r>
            <w:r w:rsidR="002828C2" w:rsidRPr="007F6F4F">
              <w:rPr>
                <w:rFonts w:cs="Calibri"/>
                <w:spacing w:val="-2"/>
              </w:rPr>
              <w:t xml:space="preserve"> </w:t>
            </w:r>
            <w:r w:rsidR="002828C2" w:rsidRPr="007F6F4F">
              <w:rPr>
                <w:rFonts w:cs="Calibri"/>
              </w:rPr>
              <w:t>measure</w:t>
            </w:r>
            <w:r w:rsidR="002828C2" w:rsidRPr="007F6F4F">
              <w:rPr>
                <w:rFonts w:cs="Calibri"/>
                <w:spacing w:val="-9"/>
              </w:rPr>
              <w:t xml:space="preserve"> </w:t>
            </w:r>
            <w:r w:rsidR="002828C2" w:rsidRPr="007F6F4F">
              <w:rPr>
                <w:rFonts w:cs="Calibri"/>
              </w:rPr>
              <w:t>of</w:t>
            </w:r>
            <w:r w:rsidR="002828C2" w:rsidRPr="007F6F4F">
              <w:rPr>
                <w:rFonts w:cs="Calibri"/>
                <w:spacing w:val="-2"/>
              </w:rPr>
              <w:t xml:space="preserve"> </w:t>
            </w:r>
            <w:r w:rsidR="002828C2" w:rsidRPr="007F6F4F">
              <w:rPr>
                <w:rFonts w:cs="Calibri"/>
              </w:rPr>
              <w:t>energy)</w:t>
            </w:r>
          </w:p>
        </w:tc>
      </w:tr>
      <w:tr w:rsidR="002828C2" w:rsidRPr="007F6F4F" w14:paraId="341DE3BA" w14:textId="77777777" w:rsidTr="00E14625">
        <w:trPr>
          <w:trHeight w:hRule="exact" w:val="343"/>
        </w:trPr>
        <w:tc>
          <w:tcPr>
            <w:tcW w:w="941" w:type="dxa"/>
            <w:tcBorders>
              <w:right w:val="single" w:sz="4" w:space="0" w:color="auto"/>
            </w:tcBorders>
          </w:tcPr>
          <w:p w14:paraId="26D05ADB"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spacing w:val="-1"/>
              </w:rPr>
              <w:t>m</w:t>
            </w:r>
            <w:r w:rsidRPr="007F6F4F">
              <w:rPr>
                <w:rFonts w:cs="Calibri"/>
                <w:position w:val="10"/>
                <w:sz w:val="14"/>
                <w:szCs w:val="14"/>
              </w:rPr>
              <w:t>3</w:t>
            </w:r>
            <w:r w:rsidRPr="007F6F4F">
              <w:rPr>
                <w:rFonts w:cs="Calibri"/>
              </w:rPr>
              <w:t>/s</w:t>
            </w:r>
          </w:p>
        </w:tc>
        <w:tc>
          <w:tcPr>
            <w:tcW w:w="7016" w:type="dxa"/>
            <w:tcBorders>
              <w:left w:val="single" w:sz="4" w:space="0" w:color="auto"/>
            </w:tcBorders>
            <w:vAlign w:val="center"/>
          </w:tcPr>
          <w:p w14:paraId="223A5D66" w14:textId="03B920CF"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Pr="007F6F4F">
              <w:rPr>
                <w:rFonts w:cs="Calibri"/>
              </w:rPr>
              <w:t>C</w:t>
            </w:r>
            <w:r w:rsidR="002828C2" w:rsidRPr="007F6F4F">
              <w:rPr>
                <w:rFonts w:cs="Calibri"/>
              </w:rPr>
              <w:t>ubic</w:t>
            </w:r>
            <w:r w:rsidR="002828C2" w:rsidRPr="007F6F4F">
              <w:rPr>
                <w:rFonts w:cs="Calibri"/>
                <w:spacing w:val="-4"/>
              </w:rPr>
              <w:t xml:space="preserve"> </w:t>
            </w:r>
            <w:r w:rsidR="002828C2" w:rsidRPr="007F6F4F">
              <w:rPr>
                <w:rFonts w:cs="Calibri"/>
                <w:spacing w:val="-1"/>
              </w:rPr>
              <w:t>m</w:t>
            </w:r>
            <w:r w:rsidR="002828C2" w:rsidRPr="007F6F4F">
              <w:rPr>
                <w:rFonts w:cs="Calibri"/>
              </w:rPr>
              <w:t>eters</w:t>
            </w:r>
            <w:r w:rsidR="002828C2" w:rsidRPr="007F6F4F">
              <w:rPr>
                <w:rFonts w:cs="Calibri"/>
                <w:spacing w:val="-6"/>
              </w:rPr>
              <w:t xml:space="preserve"> </w:t>
            </w:r>
            <w:r w:rsidR="002828C2" w:rsidRPr="007F6F4F">
              <w:rPr>
                <w:rFonts w:cs="Calibri"/>
              </w:rPr>
              <w:t>per</w:t>
            </w:r>
            <w:r w:rsidR="002828C2" w:rsidRPr="007F6F4F">
              <w:rPr>
                <w:rFonts w:cs="Calibri"/>
                <w:spacing w:val="-2"/>
              </w:rPr>
              <w:t xml:space="preserve"> </w:t>
            </w:r>
            <w:r w:rsidR="002828C2" w:rsidRPr="007F6F4F">
              <w:rPr>
                <w:rFonts w:cs="Calibri"/>
              </w:rPr>
              <w:t>seco</w:t>
            </w:r>
            <w:r w:rsidR="002828C2" w:rsidRPr="007F6F4F">
              <w:rPr>
                <w:rFonts w:cs="Calibri"/>
                <w:spacing w:val="-1"/>
              </w:rPr>
              <w:t>n</w:t>
            </w:r>
            <w:r w:rsidR="002828C2" w:rsidRPr="007F6F4F">
              <w:rPr>
                <w:rFonts w:cs="Calibri"/>
              </w:rPr>
              <w:t>d</w:t>
            </w:r>
          </w:p>
        </w:tc>
      </w:tr>
      <w:tr w:rsidR="002828C2" w:rsidRPr="007F6F4F" w14:paraId="7D4E98F8" w14:textId="77777777" w:rsidTr="00E14625">
        <w:trPr>
          <w:trHeight w:hRule="exact" w:val="343"/>
        </w:trPr>
        <w:tc>
          <w:tcPr>
            <w:tcW w:w="941" w:type="dxa"/>
            <w:tcBorders>
              <w:right w:val="single" w:sz="4" w:space="0" w:color="auto"/>
            </w:tcBorders>
          </w:tcPr>
          <w:p w14:paraId="79B62FF5" w14:textId="77777777" w:rsidR="002828C2" w:rsidRPr="007F6F4F" w:rsidRDefault="002828C2" w:rsidP="00E14625">
            <w:pPr>
              <w:widowControl w:val="0"/>
              <w:autoSpaceDE w:val="0"/>
              <w:autoSpaceDN w:val="0"/>
              <w:adjustRightInd w:val="0"/>
              <w:spacing w:after="0" w:line="250" w:lineRule="exact"/>
              <w:jc w:val="center"/>
              <w:rPr>
                <w:rFonts w:cs="Calibri"/>
                <w:sz w:val="24"/>
                <w:szCs w:val="24"/>
              </w:rPr>
            </w:pPr>
            <w:r w:rsidRPr="007F6F4F">
              <w:rPr>
                <w:rFonts w:cs="Calibri"/>
              </w:rPr>
              <w:t>masl</w:t>
            </w:r>
          </w:p>
        </w:tc>
        <w:tc>
          <w:tcPr>
            <w:tcW w:w="7016" w:type="dxa"/>
            <w:tcBorders>
              <w:left w:val="single" w:sz="4" w:space="0" w:color="auto"/>
            </w:tcBorders>
            <w:vAlign w:val="center"/>
          </w:tcPr>
          <w:p w14:paraId="5D5ABE97" w14:textId="7A10085B" w:rsidR="002828C2" w:rsidRPr="007F6F4F" w:rsidRDefault="00E14625" w:rsidP="00E14625">
            <w:pPr>
              <w:widowControl w:val="0"/>
              <w:autoSpaceDE w:val="0"/>
              <w:autoSpaceDN w:val="0"/>
              <w:adjustRightInd w:val="0"/>
              <w:spacing w:after="0" w:line="250" w:lineRule="exact"/>
              <w:rPr>
                <w:rFonts w:cs="Calibri"/>
                <w:sz w:val="24"/>
                <w:szCs w:val="24"/>
              </w:rPr>
            </w:pPr>
            <w:r>
              <w:rPr>
                <w:rFonts w:cs="Calibri"/>
              </w:rPr>
              <w:t xml:space="preserve"> </w:t>
            </w:r>
            <w:r w:rsidRPr="007F6F4F">
              <w:rPr>
                <w:rFonts w:cs="Calibri"/>
              </w:rPr>
              <w:t>M</w:t>
            </w:r>
            <w:r w:rsidR="002828C2" w:rsidRPr="007F6F4F">
              <w:rPr>
                <w:rFonts w:cs="Calibri"/>
              </w:rPr>
              <w:t>eters</w:t>
            </w:r>
            <w:r w:rsidR="002828C2" w:rsidRPr="007F6F4F">
              <w:rPr>
                <w:rFonts w:cs="Calibri"/>
                <w:spacing w:val="-7"/>
              </w:rPr>
              <w:t xml:space="preserve"> </w:t>
            </w:r>
            <w:r w:rsidR="002828C2" w:rsidRPr="007F6F4F">
              <w:rPr>
                <w:rFonts w:cs="Calibri"/>
              </w:rPr>
              <w:t>above</w:t>
            </w:r>
            <w:r w:rsidR="002828C2" w:rsidRPr="007F6F4F">
              <w:rPr>
                <w:rFonts w:cs="Calibri"/>
                <w:spacing w:val="-6"/>
              </w:rPr>
              <w:t xml:space="preserve"> </w:t>
            </w:r>
            <w:r w:rsidR="002828C2" w:rsidRPr="007F6F4F">
              <w:rPr>
                <w:rFonts w:cs="Calibri"/>
              </w:rPr>
              <w:t>sea</w:t>
            </w:r>
            <w:r w:rsidR="002828C2" w:rsidRPr="007F6F4F">
              <w:rPr>
                <w:rFonts w:cs="Calibri"/>
                <w:spacing w:val="-4"/>
              </w:rPr>
              <w:t xml:space="preserve"> </w:t>
            </w:r>
            <w:r w:rsidR="002828C2" w:rsidRPr="007F6F4F">
              <w:rPr>
                <w:rFonts w:cs="Calibri"/>
              </w:rPr>
              <w:t>level</w:t>
            </w:r>
          </w:p>
        </w:tc>
      </w:tr>
      <w:tr w:rsidR="002828C2" w:rsidRPr="007F6F4F" w14:paraId="34921084" w14:textId="77777777" w:rsidTr="00E14625">
        <w:trPr>
          <w:trHeight w:hRule="exact" w:val="342"/>
        </w:trPr>
        <w:tc>
          <w:tcPr>
            <w:tcW w:w="941" w:type="dxa"/>
            <w:tcBorders>
              <w:right w:val="single" w:sz="4" w:space="0" w:color="auto"/>
            </w:tcBorders>
          </w:tcPr>
          <w:p w14:paraId="4B4F546F" w14:textId="77777777" w:rsidR="002828C2" w:rsidRPr="007F6F4F" w:rsidRDefault="002828C2" w:rsidP="00E14625">
            <w:pPr>
              <w:widowControl w:val="0"/>
              <w:autoSpaceDE w:val="0"/>
              <w:autoSpaceDN w:val="0"/>
              <w:adjustRightInd w:val="0"/>
              <w:spacing w:after="0" w:line="250" w:lineRule="exact"/>
              <w:jc w:val="center"/>
              <w:rPr>
                <w:rFonts w:cs="Calibri"/>
                <w:sz w:val="24"/>
                <w:szCs w:val="24"/>
              </w:rPr>
            </w:pPr>
            <w:proofErr w:type="spellStart"/>
            <w:r w:rsidRPr="007F6F4F">
              <w:rPr>
                <w:rFonts w:cs="Calibri"/>
              </w:rPr>
              <w:t>MoE</w:t>
            </w:r>
            <w:proofErr w:type="spellEnd"/>
          </w:p>
        </w:tc>
        <w:tc>
          <w:tcPr>
            <w:tcW w:w="7016" w:type="dxa"/>
            <w:tcBorders>
              <w:left w:val="single" w:sz="4" w:space="0" w:color="auto"/>
            </w:tcBorders>
            <w:vAlign w:val="center"/>
          </w:tcPr>
          <w:p w14:paraId="3D67075B" w14:textId="6EEAD3C4" w:rsidR="002828C2" w:rsidRPr="007F6F4F" w:rsidRDefault="00E14625" w:rsidP="00E14625">
            <w:pPr>
              <w:widowControl w:val="0"/>
              <w:autoSpaceDE w:val="0"/>
              <w:autoSpaceDN w:val="0"/>
              <w:adjustRightInd w:val="0"/>
              <w:spacing w:after="0" w:line="250" w:lineRule="exact"/>
              <w:rPr>
                <w:rFonts w:cs="Calibri"/>
                <w:sz w:val="24"/>
                <w:szCs w:val="24"/>
              </w:rPr>
            </w:pPr>
            <w:r>
              <w:rPr>
                <w:rFonts w:cs="Calibri"/>
              </w:rPr>
              <w:t xml:space="preserve"> </w:t>
            </w:r>
            <w:r w:rsidR="002828C2" w:rsidRPr="007F6F4F">
              <w:rPr>
                <w:rFonts w:cs="Calibri"/>
              </w:rPr>
              <w:t>Ministry</w:t>
            </w:r>
            <w:r w:rsidR="002828C2" w:rsidRPr="007F6F4F">
              <w:rPr>
                <w:rFonts w:cs="Calibri"/>
                <w:spacing w:val="-8"/>
              </w:rPr>
              <w:t xml:space="preserve"> </w:t>
            </w:r>
            <w:r w:rsidR="002828C2" w:rsidRPr="007F6F4F">
              <w:rPr>
                <w:rFonts w:cs="Calibri"/>
              </w:rPr>
              <w:t>of</w:t>
            </w:r>
            <w:r w:rsidR="002828C2" w:rsidRPr="007F6F4F">
              <w:rPr>
                <w:rFonts w:cs="Calibri"/>
                <w:spacing w:val="-2"/>
              </w:rPr>
              <w:t xml:space="preserve"> </w:t>
            </w:r>
            <w:r w:rsidR="002828C2" w:rsidRPr="007F6F4F">
              <w:rPr>
                <w:rFonts w:cs="Calibri"/>
              </w:rPr>
              <w:t>E</w:t>
            </w:r>
            <w:r w:rsidR="00E27B17" w:rsidRPr="007F6F4F">
              <w:rPr>
                <w:rFonts w:cs="Calibri"/>
              </w:rPr>
              <w:t>conomy and Sustainable Development</w:t>
            </w:r>
            <w:r w:rsidR="002828C2" w:rsidRPr="007F6F4F">
              <w:rPr>
                <w:rFonts w:cs="Calibri"/>
                <w:spacing w:val="-11"/>
              </w:rPr>
              <w:t xml:space="preserve"> </w:t>
            </w:r>
            <w:r w:rsidR="002828C2" w:rsidRPr="007F6F4F">
              <w:rPr>
                <w:rFonts w:cs="Calibri"/>
              </w:rPr>
              <w:t>of</w:t>
            </w:r>
            <w:r w:rsidR="002828C2" w:rsidRPr="007F6F4F">
              <w:rPr>
                <w:rFonts w:cs="Calibri"/>
                <w:spacing w:val="-2"/>
              </w:rPr>
              <w:t xml:space="preserve"> </w:t>
            </w:r>
            <w:r w:rsidR="002828C2" w:rsidRPr="007F6F4F">
              <w:rPr>
                <w:rFonts w:cs="Calibri"/>
              </w:rPr>
              <w:t>Georgia</w:t>
            </w:r>
          </w:p>
        </w:tc>
      </w:tr>
      <w:tr w:rsidR="002828C2" w:rsidRPr="007F6F4F" w14:paraId="390D1A69" w14:textId="77777777" w:rsidTr="00E14625">
        <w:trPr>
          <w:trHeight w:hRule="exact" w:val="343"/>
        </w:trPr>
        <w:tc>
          <w:tcPr>
            <w:tcW w:w="941" w:type="dxa"/>
            <w:tcBorders>
              <w:right w:val="single" w:sz="4" w:space="0" w:color="auto"/>
            </w:tcBorders>
          </w:tcPr>
          <w:p w14:paraId="6290655A" w14:textId="77777777" w:rsidR="002828C2" w:rsidRPr="007F6F4F" w:rsidRDefault="002828C2" w:rsidP="00E14625">
            <w:pPr>
              <w:widowControl w:val="0"/>
              <w:autoSpaceDE w:val="0"/>
              <w:autoSpaceDN w:val="0"/>
              <w:adjustRightInd w:val="0"/>
              <w:spacing w:after="0" w:line="250" w:lineRule="exact"/>
              <w:jc w:val="center"/>
              <w:rPr>
                <w:rFonts w:cs="Calibri"/>
              </w:rPr>
            </w:pPr>
            <w:r w:rsidRPr="007F6F4F">
              <w:rPr>
                <w:rFonts w:cs="Calibri"/>
              </w:rPr>
              <w:t>MEP</w:t>
            </w:r>
          </w:p>
        </w:tc>
        <w:tc>
          <w:tcPr>
            <w:tcW w:w="7016" w:type="dxa"/>
            <w:tcBorders>
              <w:left w:val="single" w:sz="4" w:space="0" w:color="auto"/>
            </w:tcBorders>
            <w:vAlign w:val="center"/>
          </w:tcPr>
          <w:p w14:paraId="588D1FE3" w14:textId="69D59D86" w:rsidR="002828C2" w:rsidRPr="007F6F4F" w:rsidRDefault="00E14625" w:rsidP="00E14625">
            <w:pPr>
              <w:widowControl w:val="0"/>
              <w:autoSpaceDE w:val="0"/>
              <w:autoSpaceDN w:val="0"/>
              <w:adjustRightInd w:val="0"/>
              <w:spacing w:after="0" w:line="250" w:lineRule="exact"/>
              <w:rPr>
                <w:rFonts w:cs="Calibri"/>
              </w:rPr>
            </w:pPr>
            <w:r>
              <w:rPr>
                <w:rFonts w:cs="Calibri"/>
              </w:rPr>
              <w:t xml:space="preserve"> </w:t>
            </w:r>
            <w:r w:rsidR="002828C2" w:rsidRPr="007F6F4F">
              <w:rPr>
                <w:rFonts w:cs="Calibri"/>
              </w:rPr>
              <w:t>Ministry of Environmental Protection</w:t>
            </w:r>
            <w:r w:rsidR="00E27B17" w:rsidRPr="007F6F4F">
              <w:rPr>
                <w:rFonts w:cs="Calibri"/>
              </w:rPr>
              <w:t xml:space="preserve"> and Agriculture of Georgia</w:t>
            </w:r>
          </w:p>
        </w:tc>
      </w:tr>
      <w:tr w:rsidR="002828C2" w:rsidRPr="007F6F4F" w14:paraId="2150FF79" w14:textId="77777777" w:rsidTr="00E14625">
        <w:trPr>
          <w:trHeight w:hRule="exact" w:val="343"/>
        </w:trPr>
        <w:tc>
          <w:tcPr>
            <w:tcW w:w="941" w:type="dxa"/>
            <w:tcBorders>
              <w:right w:val="single" w:sz="4" w:space="0" w:color="auto"/>
            </w:tcBorders>
          </w:tcPr>
          <w:p w14:paraId="46BB0AE8" w14:textId="77777777" w:rsidR="002828C2" w:rsidRPr="007F6F4F" w:rsidRDefault="002828C2" w:rsidP="00E14625">
            <w:pPr>
              <w:widowControl w:val="0"/>
              <w:autoSpaceDE w:val="0"/>
              <w:autoSpaceDN w:val="0"/>
              <w:adjustRightInd w:val="0"/>
              <w:spacing w:after="0" w:line="251" w:lineRule="exact"/>
              <w:jc w:val="center"/>
              <w:rPr>
                <w:rFonts w:cs="Calibri"/>
              </w:rPr>
            </w:pPr>
            <w:r w:rsidRPr="007F6F4F">
              <w:rPr>
                <w:rFonts w:cs="Calibri"/>
              </w:rPr>
              <w:t>MFL</w:t>
            </w:r>
          </w:p>
        </w:tc>
        <w:tc>
          <w:tcPr>
            <w:tcW w:w="7016" w:type="dxa"/>
            <w:tcBorders>
              <w:left w:val="single" w:sz="4" w:space="0" w:color="auto"/>
            </w:tcBorders>
            <w:vAlign w:val="center"/>
          </w:tcPr>
          <w:p w14:paraId="109E3B2E" w14:textId="418B9CA8" w:rsidR="002828C2" w:rsidRPr="007F6F4F" w:rsidRDefault="00E14625" w:rsidP="00E14625">
            <w:pPr>
              <w:widowControl w:val="0"/>
              <w:autoSpaceDE w:val="0"/>
              <w:autoSpaceDN w:val="0"/>
              <w:adjustRightInd w:val="0"/>
              <w:spacing w:after="0" w:line="251" w:lineRule="exact"/>
              <w:rPr>
                <w:rFonts w:cs="Calibri"/>
              </w:rPr>
            </w:pPr>
            <w:r>
              <w:rPr>
                <w:rFonts w:cs="Calibri"/>
              </w:rPr>
              <w:t xml:space="preserve"> </w:t>
            </w:r>
            <w:r w:rsidR="002828C2" w:rsidRPr="007F6F4F">
              <w:rPr>
                <w:rFonts w:cs="Calibri"/>
              </w:rPr>
              <w:t>Maximum flood level</w:t>
            </w:r>
          </w:p>
        </w:tc>
      </w:tr>
      <w:tr w:rsidR="002828C2" w:rsidRPr="007F6F4F" w14:paraId="233B9AA8" w14:textId="77777777" w:rsidTr="00E14625">
        <w:trPr>
          <w:trHeight w:hRule="exact" w:val="343"/>
        </w:trPr>
        <w:tc>
          <w:tcPr>
            <w:tcW w:w="941" w:type="dxa"/>
            <w:tcBorders>
              <w:right w:val="single" w:sz="4" w:space="0" w:color="auto"/>
            </w:tcBorders>
          </w:tcPr>
          <w:p w14:paraId="3B657B6E"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MW</w:t>
            </w:r>
          </w:p>
        </w:tc>
        <w:tc>
          <w:tcPr>
            <w:tcW w:w="7016" w:type="dxa"/>
            <w:tcBorders>
              <w:left w:val="single" w:sz="4" w:space="0" w:color="auto"/>
            </w:tcBorders>
            <w:vAlign w:val="center"/>
          </w:tcPr>
          <w:p w14:paraId="3F3D06D3" w14:textId="357423F0"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002828C2" w:rsidRPr="007F6F4F">
              <w:rPr>
                <w:rFonts w:cs="Calibri"/>
              </w:rPr>
              <w:t>Megawatts</w:t>
            </w:r>
          </w:p>
        </w:tc>
      </w:tr>
      <w:tr w:rsidR="002828C2" w:rsidRPr="007F6F4F" w14:paraId="392A6C06" w14:textId="77777777" w:rsidTr="00E14625">
        <w:trPr>
          <w:trHeight w:hRule="exact" w:val="343"/>
        </w:trPr>
        <w:tc>
          <w:tcPr>
            <w:tcW w:w="941" w:type="dxa"/>
            <w:tcBorders>
              <w:right w:val="single" w:sz="4" w:space="0" w:color="auto"/>
            </w:tcBorders>
          </w:tcPr>
          <w:p w14:paraId="40A8D5E1"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MWh</w:t>
            </w:r>
          </w:p>
        </w:tc>
        <w:tc>
          <w:tcPr>
            <w:tcW w:w="7016" w:type="dxa"/>
            <w:tcBorders>
              <w:left w:val="single" w:sz="4" w:space="0" w:color="auto"/>
            </w:tcBorders>
            <w:vAlign w:val="center"/>
          </w:tcPr>
          <w:p w14:paraId="2821F115" w14:textId="37EB6C2F"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002828C2" w:rsidRPr="007F6F4F">
              <w:rPr>
                <w:rFonts w:cs="Calibri"/>
              </w:rPr>
              <w:t>Megawatt-</w:t>
            </w:r>
            <w:r w:rsidR="002828C2" w:rsidRPr="007F6F4F">
              <w:rPr>
                <w:rFonts w:cs="Calibri"/>
                <w:spacing w:val="1"/>
              </w:rPr>
              <w:t>h</w:t>
            </w:r>
            <w:r w:rsidR="002828C2" w:rsidRPr="007F6F4F">
              <w:rPr>
                <w:rFonts w:cs="Calibri"/>
              </w:rPr>
              <w:t>ours</w:t>
            </w:r>
          </w:p>
        </w:tc>
      </w:tr>
      <w:tr w:rsidR="002828C2" w:rsidRPr="007F6F4F" w14:paraId="04941226" w14:textId="77777777" w:rsidTr="00E14625">
        <w:trPr>
          <w:trHeight w:hRule="exact" w:val="343"/>
        </w:trPr>
        <w:tc>
          <w:tcPr>
            <w:tcW w:w="941" w:type="dxa"/>
            <w:tcBorders>
              <w:right w:val="single" w:sz="4" w:space="0" w:color="auto"/>
            </w:tcBorders>
          </w:tcPr>
          <w:p w14:paraId="2B7F0144" w14:textId="77777777" w:rsidR="002828C2" w:rsidRPr="007F6F4F" w:rsidRDefault="002828C2" w:rsidP="00E14625">
            <w:pPr>
              <w:widowControl w:val="0"/>
              <w:autoSpaceDE w:val="0"/>
              <w:autoSpaceDN w:val="0"/>
              <w:adjustRightInd w:val="0"/>
              <w:spacing w:after="0" w:line="251" w:lineRule="exact"/>
              <w:jc w:val="center"/>
              <w:rPr>
                <w:rFonts w:cs="Calibri"/>
              </w:rPr>
            </w:pPr>
            <w:r w:rsidRPr="007F6F4F">
              <w:rPr>
                <w:rFonts w:cs="Calibri"/>
              </w:rPr>
              <w:t>NFL</w:t>
            </w:r>
          </w:p>
        </w:tc>
        <w:tc>
          <w:tcPr>
            <w:tcW w:w="7016" w:type="dxa"/>
            <w:tcBorders>
              <w:left w:val="single" w:sz="4" w:space="0" w:color="auto"/>
            </w:tcBorders>
            <w:vAlign w:val="center"/>
          </w:tcPr>
          <w:p w14:paraId="42605470" w14:textId="74BC86C5" w:rsidR="002828C2" w:rsidRPr="007F6F4F" w:rsidRDefault="00E14625" w:rsidP="00E14625">
            <w:pPr>
              <w:widowControl w:val="0"/>
              <w:autoSpaceDE w:val="0"/>
              <w:autoSpaceDN w:val="0"/>
              <w:adjustRightInd w:val="0"/>
              <w:spacing w:after="0" w:line="251" w:lineRule="exact"/>
              <w:rPr>
                <w:rFonts w:cs="Calibri"/>
              </w:rPr>
            </w:pPr>
            <w:r>
              <w:rPr>
                <w:rFonts w:cs="Calibri"/>
              </w:rPr>
              <w:t xml:space="preserve"> </w:t>
            </w:r>
            <w:r w:rsidR="002828C2" w:rsidRPr="007F6F4F">
              <w:rPr>
                <w:rFonts w:cs="Calibri"/>
              </w:rPr>
              <w:t xml:space="preserve">Normal </w:t>
            </w:r>
            <w:r>
              <w:rPr>
                <w:rFonts w:cs="Calibri"/>
              </w:rPr>
              <w:t>f</w:t>
            </w:r>
            <w:r w:rsidR="002828C2" w:rsidRPr="007F6F4F">
              <w:rPr>
                <w:rFonts w:cs="Calibri"/>
              </w:rPr>
              <w:t xml:space="preserve">lood </w:t>
            </w:r>
            <w:r>
              <w:rPr>
                <w:rFonts w:cs="Calibri"/>
              </w:rPr>
              <w:t>l</w:t>
            </w:r>
            <w:r w:rsidR="002828C2" w:rsidRPr="007F6F4F">
              <w:rPr>
                <w:rFonts w:cs="Calibri"/>
              </w:rPr>
              <w:t>evel</w:t>
            </w:r>
          </w:p>
        </w:tc>
      </w:tr>
      <w:tr w:rsidR="002828C2" w:rsidRPr="007F6F4F" w14:paraId="3F5B3D16" w14:textId="77777777" w:rsidTr="00E14625">
        <w:trPr>
          <w:trHeight w:hRule="exact" w:val="343"/>
        </w:trPr>
        <w:tc>
          <w:tcPr>
            <w:tcW w:w="941" w:type="dxa"/>
            <w:tcBorders>
              <w:right w:val="single" w:sz="4" w:space="0" w:color="auto"/>
            </w:tcBorders>
          </w:tcPr>
          <w:p w14:paraId="3F88FDE4" w14:textId="77777777" w:rsidR="002828C2" w:rsidRPr="007F6F4F" w:rsidRDefault="002828C2" w:rsidP="00E14625">
            <w:pPr>
              <w:widowControl w:val="0"/>
              <w:autoSpaceDE w:val="0"/>
              <w:autoSpaceDN w:val="0"/>
              <w:adjustRightInd w:val="0"/>
              <w:spacing w:after="0" w:line="251" w:lineRule="exact"/>
              <w:jc w:val="center"/>
              <w:rPr>
                <w:rFonts w:cs="Calibri"/>
              </w:rPr>
            </w:pPr>
            <w:r w:rsidRPr="007F6F4F">
              <w:rPr>
                <w:rFonts w:cs="Calibri"/>
              </w:rPr>
              <w:t>SEE</w:t>
            </w:r>
          </w:p>
        </w:tc>
        <w:tc>
          <w:tcPr>
            <w:tcW w:w="7016" w:type="dxa"/>
            <w:tcBorders>
              <w:left w:val="single" w:sz="4" w:space="0" w:color="auto"/>
            </w:tcBorders>
            <w:vAlign w:val="center"/>
          </w:tcPr>
          <w:p w14:paraId="0580F59D" w14:textId="2DA25698" w:rsidR="002828C2" w:rsidRPr="007F6F4F" w:rsidRDefault="00E14625" w:rsidP="00E14625">
            <w:pPr>
              <w:widowControl w:val="0"/>
              <w:autoSpaceDE w:val="0"/>
              <w:autoSpaceDN w:val="0"/>
              <w:adjustRightInd w:val="0"/>
              <w:spacing w:after="0" w:line="251" w:lineRule="exact"/>
              <w:rPr>
                <w:rFonts w:cs="Calibri"/>
              </w:rPr>
            </w:pPr>
            <w:r>
              <w:rPr>
                <w:rFonts w:cs="Calibri"/>
              </w:rPr>
              <w:t xml:space="preserve"> </w:t>
            </w:r>
            <w:r w:rsidR="002828C2" w:rsidRPr="007F6F4F">
              <w:rPr>
                <w:rFonts w:cs="Calibri"/>
              </w:rPr>
              <w:t xml:space="preserve">State </w:t>
            </w:r>
            <w:r>
              <w:rPr>
                <w:rFonts w:cs="Calibri"/>
              </w:rPr>
              <w:t>e</w:t>
            </w:r>
            <w:r w:rsidR="002828C2" w:rsidRPr="007F6F4F">
              <w:rPr>
                <w:rFonts w:cs="Calibri"/>
              </w:rPr>
              <w:t xml:space="preserve">cological </w:t>
            </w:r>
            <w:r>
              <w:rPr>
                <w:rFonts w:cs="Calibri"/>
              </w:rPr>
              <w:t>e</w:t>
            </w:r>
            <w:r w:rsidR="002828C2" w:rsidRPr="007F6F4F">
              <w:rPr>
                <w:rFonts w:cs="Calibri"/>
              </w:rPr>
              <w:t>xamination</w:t>
            </w:r>
          </w:p>
        </w:tc>
      </w:tr>
      <w:tr w:rsidR="002828C2" w:rsidRPr="007F6F4F" w14:paraId="4FAF516B" w14:textId="77777777" w:rsidTr="00E14625">
        <w:trPr>
          <w:trHeight w:hRule="exact" w:val="343"/>
        </w:trPr>
        <w:tc>
          <w:tcPr>
            <w:tcW w:w="941" w:type="dxa"/>
            <w:tcBorders>
              <w:right w:val="single" w:sz="4" w:space="0" w:color="auto"/>
            </w:tcBorders>
          </w:tcPr>
          <w:p w14:paraId="2A433F8C" w14:textId="77777777" w:rsidR="002828C2" w:rsidRPr="007F6F4F" w:rsidRDefault="002828C2" w:rsidP="00E14625">
            <w:pPr>
              <w:widowControl w:val="0"/>
              <w:autoSpaceDE w:val="0"/>
              <w:autoSpaceDN w:val="0"/>
              <w:adjustRightInd w:val="0"/>
              <w:spacing w:after="0" w:line="251" w:lineRule="exact"/>
              <w:jc w:val="center"/>
              <w:rPr>
                <w:rFonts w:cs="Calibri"/>
                <w:sz w:val="24"/>
                <w:szCs w:val="24"/>
              </w:rPr>
            </w:pPr>
            <w:r w:rsidRPr="007F6F4F">
              <w:rPr>
                <w:rFonts w:cs="Calibri"/>
              </w:rPr>
              <w:t>SS</w:t>
            </w:r>
          </w:p>
        </w:tc>
        <w:tc>
          <w:tcPr>
            <w:tcW w:w="7016" w:type="dxa"/>
            <w:tcBorders>
              <w:left w:val="single" w:sz="4" w:space="0" w:color="auto"/>
            </w:tcBorders>
            <w:vAlign w:val="center"/>
          </w:tcPr>
          <w:p w14:paraId="70E9AD6E" w14:textId="11521DA8" w:rsidR="002828C2" w:rsidRPr="007F6F4F" w:rsidRDefault="00E14625" w:rsidP="00E14625">
            <w:pPr>
              <w:widowControl w:val="0"/>
              <w:autoSpaceDE w:val="0"/>
              <w:autoSpaceDN w:val="0"/>
              <w:adjustRightInd w:val="0"/>
              <w:spacing w:after="0" w:line="251" w:lineRule="exact"/>
              <w:rPr>
                <w:rFonts w:cs="Calibri"/>
                <w:sz w:val="24"/>
                <w:szCs w:val="24"/>
              </w:rPr>
            </w:pPr>
            <w:r>
              <w:rPr>
                <w:rFonts w:cs="Calibri"/>
              </w:rPr>
              <w:t xml:space="preserve"> </w:t>
            </w:r>
            <w:r w:rsidR="002828C2" w:rsidRPr="007F6F4F">
              <w:rPr>
                <w:rFonts w:cs="Calibri"/>
              </w:rPr>
              <w:t>Substation</w:t>
            </w:r>
          </w:p>
        </w:tc>
      </w:tr>
      <w:tr w:rsidR="002828C2" w:rsidRPr="007F6F4F" w14:paraId="2B08D036" w14:textId="77777777" w:rsidTr="00E14625">
        <w:trPr>
          <w:trHeight w:hRule="exact" w:val="343"/>
        </w:trPr>
        <w:tc>
          <w:tcPr>
            <w:tcW w:w="941" w:type="dxa"/>
            <w:tcBorders>
              <w:right w:val="single" w:sz="4" w:space="0" w:color="auto"/>
            </w:tcBorders>
          </w:tcPr>
          <w:p w14:paraId="1F9F19DA" w14:textId="77777777" w:rsidR="002828C2" w:rsidRPr="007F6F4F" w:rsidRDefault="002828C2" w:rsidP="00E14625">
            <w:pPr>
              <w:widowControl w:val="0"/>
              <w:autoSpaceDE w:val="0"/>
              <w:autoSpaceDN w:val="0"/>
              <w:adjustRightInd w:val="0"/>
              <w:spacing w:after="0" w:line="250" w:lineRule="exact"/>
              <w:jc w:val="center"/>
              <w:rPr>
                <w:rFonts w:cs="Calibri"/>
                <w:sz w:val="24"/>
                <w:szCs w:val="24"/>
              </w:rPr>
            </w:pPr>
            <w:r w:rsidRPr="007F6F4F">
              <w:rPr>
                <w:rFonts w:cs="Calibri"/>
              </w:rPr>
              <w:t>VAT</w:t>
            </w:r>
          </w:p>
        </w:tc>
        <w:tc>
          <w:tcPr>
            <w:tcW w:w="7016" w:type="dxa"/>
            <w:tcBorders>
              <w:left w:val="single" w:sz="4" w:space="0" w:color="auto"/>
            </w:tcBorders>
            <w:vAlign w:val="center"/>
          </w:tcPr>
          <w:p w14:paraId="35AF8EDF" w14:textId="300638D8" w:rsidR="002828C2" w:rsidRPr="007F6F4F" w:rsidRDefault="00E14625" w:rsidP="00E14625">
            <w:pPr>
              <w:widowControl w:val="0"/>
              <w:autoSpaceDE w:val="0"/>
              <w:autoSpaceDN w:val="0"/>
              <w:adjustRightInd w:val="0"/>
              <w:spacing w:after="0" w:line="250" w:lineRule="exact"/>
              <w:rPr>
                <w:rFonts w:cs="Calibri"/>
                <w:sz w:val="24"/>
                <w:szCs w:val="24"/>
              </w:rPr>
            </w:pPr>
            <w:r>
              <w:rPr>
                <w:rFonts w:cs="Calibri"/>
              </w:rPr>
              <w:t xml:space="preserve"> </w:t>
            </w:r>
            <w:r w:rsidR="002828C2" w:rsidRPr="007F6F4F">
              <w:rPr>
                <w:rFonts w:cs="Calibri"/>
              </w:rPr>
              <w:t>Value</w:t>
            </w:r>
            <w:r w:rsidR="002828C2" w:rsidRPr="007F6F4F">
              <w:rPr>
                <w:rFonts w:cs="Calibri"/>
                <w:spacing w:val="-6"/>
              </w:rPr>
              <w:t xml:space="preserve"> </w:t>
            </w:r>
            <w:r>
              <w:rPr>
                <w:rFonts w:cs="Calibri"/>
              </w:rPr>
              <w:t>a</w:t>
            </w:r>
            <w:r w:rsidR="002828C2" w:rsidRPr="007F6F4F">
              <w:rPr>
                <w:rFonts w:cs="Calibri"/>
              </w:rPr>
              <w:t>dded</w:t>
            </w:r>
            <w:r w:rsidR="002828C2" w:rsidRPr="007F6F4F">
              <w:rPr>
                <w:rFonts w:cs="Calibri"/>
                <w:spacing w:val="-6"/>
              </w:rPr>
              <w:t xml:space="preserve"> </w:t>
            </w:r>
            <w:r>
              <w:rPr>
                <w:rFonts w:cs="Calibri"/>
              </w:rPr>
              <w:t>t</w:t>
            </w:r>
            <w:r w:rsidR="002828C2" w:rsidRPr="007F6F4F">
              <w:rPr>
                <w:rFonts w:cs="Calibri"/>
              </w:rPr>
              <w:t>ax</w:t>
            </w:r>
          </w:p>
        </w:tc>
      </w:tr>
    </w:tbl>
    <w:p w14:paraId="0C28813C" w14:textId="77777777" w:rsidR="00433717" w:rsidRPr="007F6F4F" w:rsidRDefault="00433717" w:rsidP="00ED6638">
      <w:pPr>
        <w:tabs>
          <w:tab w:val="left" w:pos="851"/>
        </w:tabs>
        <w:suppressAutoHyphens/>
        <w:spacing w:before="240" w:after="240"/>
        <w:jc w:val="center"/>
        <w:rPr>
          <w:rFonts w:cs="Calibri"/>
          <w:sz w:val="24"/>
          <w:lang w:val="en-GB"/>
        </w:rPr>
      </w:pPr>
    </w:p>
    <w:p w14:paraId="08F29791" w14:textId="77777777" w:rsidR="00F52A0C" w:rsidRPr="007F6F4F" w:rsidRDefault="00F52A0C" w:rsidP="00ED6638">
      <w:pPr>
        <w:tabs>
          <w:tab w:val="left" w:pos="851"/>
        </w:tabs>
        <w:suppressAutoHyphens/>
        <w:spacing w:before="240" w:after="240"/>
        <w:jc w:val="center"/>
        <w:rPr>
          <w:rFonts w:cs="Calibri"/>
          <w:sz w:val="24"/>
          <w:lang w:val="en-GB"/>
        </w:rPr>
        <w:sectPr w:rsidR="00F52A0C" w:rsidRPr="007F6F4F">
          <w:pgSz w:w="12240" w:h="15840"/>
          <w:pgMar w:top="1440" w:right="1440" w:bottom="1440" w:left="1440" w:header="720" w:footer="720" w:gutter="0"/>
          <w:cols w:space="720"/>
          <w:docGrid w:linePitch="360"/>
        </w:sectPr>
      </w:pPr>
    </w:p>
    <w:sdt>
      <w:sdtPr>
        <w:rPr>
          <w:rFonts w:ascii="Calibri" w:hAnsi="Calibri" w:cs="Calibri"/>
          <w:b w:val="0"/>
          <w:bCs w:val="0"/>
          <w:color w:val="auto"/>
          <w:sz w:val="22"/>
          <w:szCs w:val="22"/>
        </w:rPr>
        <w:id w:val="1590042729"/>
        <w:docPartObj>
          <w:docPartGallery w:val="Table of Contents"/>
          <w:docPartUnique/>
        </w:docPartObj>
      </w:sdtPr>
      <w:sdtEndPr>
        <w:rPr>
          <w:noProof/>
        </w:rPr>
      </w:sdtEndPr>
      <w:sdtContent>
        <w:p w14:paraId="5DAD5510" w14:textId="77777777" w:rsidR="00433717" w:rsidRPr="007F6F4F" w:rsidRDefault="00433717" w:rsidP="003D65BF">
          <w:pPr>
            <w:pStyle w:val="TOCHeading"/>
            <w:spacing w:after="240" w:line="240" w:lineRule="auto"/>
            <w:rPr>
              <w:rFonts w:ascii="Calibri" w:hAnsi="Calibri" w:cs="Calibri"/>
            </w:rPr>
          </w:pPr>
          <w:r w:rsidRPr="007F6F4F">
            <w:rPr>
              <w:rFonts w:ascii="Calibri" w:hAnsi="Calibri" w:cs="Calibri"/>
            </w:rPr>
            <w:t>Table of Contents</w:t>
          </w:r>
        </w:p>
        <w:p w14:paraId="3E3CEF44" w14:textId="457C851A" w:rsidR="000871B7" w:rsidRDefault="00433717">
          <w:pPr>
            <w:pStyle w:val="TOC1"/>
            <w:rPr>
              <w:rFonts w:asciiTheme="minorHAnsi" w:eastAsiaTheme="minorEastAsia" w:hAnsiTheme="minorHAnsi" w:cstheme="minorBidi"/>
              <w:noProof/>
            </w:rPr>
          </w:pPr>
          <w:r w:rsidRPr="007F6F4F">
            <w:rPr>
              <w:rFonts w:cs="Calibri"/>
            </w:rPr>
            <w:fldChar w:fldCharType="begin"/>
          </w:r>
          <w:r w:rsidRPr="007F6F4F">
            <w:rPr>
              <w:rFonts w:cs="Calibri"/>
            </w:rPr>
            <w:instrText xml:space="preserve"> TOC \o "1-3" \h \z \u </w:instrText>
          </w:r>
          <w:r w:rsidRPr="007F6F4F">
            <w:rPr>
              <w:rFonts w:cs="Calibri"/>
            </w:rPr>
            <w:fldChar w:fldCharType="separate"/>
          </w:r>
          <w:hyperlink w:anchor="_Toc60603587" w:history="1">
            <w:r w:rsidR="000871B7" w:rsidRPr="00963900">
              <w:rPr>
                <w:rStyle w:val="Hyperlink"/>
                <w:rFonts w:eastAsiaTheme="majorEastAsia" w:cs="Calibri"/>
                <w:noProof/>
              </w:rPr>
              <w:t>1.</w:t>
            </w:r>
            <w:r w:rsidR="000871B7">
              <w:rPr>
                <w:rFonts w:asciiTheme="minorHAnsi" w:eastAsiaTheme="minorEastAsia" w:hAnsiTheme="minorHAnsi" w:cstheme="minorBidi"/>
                <w:noProof/>
              </w:rPr>
              <w:tab/>
            </w:r>
            <w:r w:rsidR="000871B7" w:rsidRPr="00963900">
              <w:rPr>
                <w:rStyle w:val="Hyperlink"/>
                <w:rFonts w:eastAsiaTheme="majorEastAsia" w:cs="Calibri"/>
                <w:noProof/>
              </w:rPr>
              <w:t>EXECUTIVE SUMMARY</w:t>
            </w:r>
            <w:r w:rsidR="000871B7">
              <w:rPr>
                <w:noProof/>
                <w:webHidden/>
              </w:rPr>
              <w:tab/>
            </w:r>
            <w:r w:rsidR="000871B7">
              <w:rPr>
                <w:noProof/>
                <w:webHidden/>
              </w:rPr>
              <w:fldChar w:fldCharType="begin"/>
            </w:r>
            <w:r w:rsidR="000871B7">
              <w:rPr>
                <w:noProof/>
                <w:webHidden/>
              </w:rPr>
              <w:instrText xml:space="preserve"> PAGEREF _Toc60603587 \h </w:instrText>
            </w:r>
            <w:r w:rsidR="000871B7">
              <w:rPr>
                <w:noProof/>
                <w:webHidden/>
              </w:rPr>
            </w:r>
            <w:r w:rsidR="000871B7">
              <w:rPr>
                <w:noProof/>
                <w:webHidden/>
              </w:rPr>
              <w:fldChar w:fldCharType="separate"/>
            </w:r>
            <w:r w:rsidR="000871B7">
              <w:rPr>
                <w:noProof/>
                <w:webHidden/>
              </w:rPr>
              <w:t>6</w:t>
            </w:r>
            <w:r w:rsidR="000871B7">
              <w:rPr>
                <w:noProof/>
                <w:webHidden/>
              </w:rPr>
              <w:fldChar w:fldCharType="end"/>
            </w:r>
          </w:hyperlink>
        </w:p>
        <w:p w14:paraId="42B3DD3E" w14:textId="2E2347B5" w:rsidR="000871B7" w:rsidRDefault="000871B7">
          <w:pPr>
            <w:pStyle w:val="TOC1"/>
            <w:rPr>
              <w:rFonts w:asciiTheme="minorHAnsi" w:eastAsiaTheme="minorEastAsia" w:hAnsiTheme="minorHAnsi" w:cstheme="minorBidi"/>
              <w:noProof/>
            </w:rPr>
          </w:pPr>
          <w:hyperlink w:anchor="_Toc60603588" w:history="1">
            <w:r w:rsidRPr="00963900">
              <w:rPr>
                <w:rStyle w:val="Hyperlink"/>
                <w:rFonts w:eastAsiaTheme="majorEastAsia" w:cs="Calibri"/>
                <w:noProof/>
              </w:rPr>
              <w:t>2.</w:t>
            </w:r>
            <w:r>
              <w:rPr>
                <w:rFonts w:asciiTheme="minorHAnsi" w:eastAsiaTheme="minorEastAsia" w:hAnsiTheme="minorHAnsi" w:cstheme="minorBidi"/>
                <w:noProof/>
              </w:rPr>
              <w:tab/>
            </w:r>
            <w:r w:rsidRPr="00963900">
              <w:rPr>
                <w:rStyle w:val="Hyperlink"/>
                <w:rFonts w:eastAsiaTheme="majorEastAsia" w:cs="Calibri"/>
                <w:noProof/>
              </w:rPr>
              <w:t>PROJECT DESCRIPTION</w:t>
            </w:r>
            <w:r>
              <w:rPr>
                <w:noProof/>
                <w:webHidden/>
              </w:rPr>
              <w:tab/>
            </w:r>
            <w:r>
              <w:rPr>
                <w:noProof/>
                <w:webHidden/>
              </w:rPr>
              <w:fldChar w:fldCharType="begin"/>
            </w:r>
            <w:r>
              <w:rPr>
                <w:noProof/>
                <w:webHidden/>
              </w:rPr>
              <w:instrText xml:space="preserve"> PAGEREF _Toc60603588 \h </w:instrText>
            </w:r>
            <w:r>
              <w:rPr>
                <w:noProof/>
                <w:webHidden/>
              </w:rPr>
            </w:r>
            <w:r>
              <w:rPr>
                <w:noProof/>
                <w:webHidden/>
              </w:rPr>
              <w:fldChar w:fldCharType="separate"/>
            </w:r>
            <w:r>
              <w:rPr>
                <w:noProof/>
                <w:webHidden/>
              </w:rPr>
              <w:t>6</w:t>
            </w:r>
            <w:r>
              <w:rPr>
                <w:noProof/>
                <w:webHidden/>
              </w:rPr>
              <w:fldChar w:fldCharType="end"/>
            </w:r>
          </w:hyperlink>
        </w:p>
        <w:p w14:paraId="093B6FB0" w14:textId="31111DF2" w:rsidR="000871B7" w:rsidRDefault="000871B7">
          <w:pPr>
            <w:pStyle w:val="TOC2"/>
            <w:rPr>
              <w:rFonts w:asciiTheme="minorHAnsi" w:eastAsiaTheme="minorEastAsia" w:hAnsiTheme="minorHAnsi" w:cstheme="minorBidi"/>
              <w:noProof/>
            </w:rPr>
          </w:pPr>
          <w:hyperlink w:anchor="_Toc60603589" w:history="1">
            <w:r w:rsidRPr="00963900">
              <w:rPr>
                <w:rStyle w:val="Hyperlink"/>
                <w:rFonts w:eastAsiaTheme="majorEastAsia" w:cs="Calibri"/>
                <w:noProof/>
              </w:rPr>
              <w:t>2.1.</w:t>
            </w:r>
            <w:r>
              <w:rPr>
                <w:rFonts w:asciiTheme="minorHAnsi" w:eastAsiaTheme="minorEastAsia" w:hAnsiTheme="minorHAnsi" w:cstheme="minorBidi"/>
                <w:noProof/>
              </w:rPr>
              <w:tab/>
            </w:r>
            <w:r w:rsidRPr="00963900">
              <w:rPr>
                <w:rStyle w:val="Hyperlink"/>
                <w:rFonts w:eastAsiaTheme="majorEastAsia" w:cs="Calibri"/>
                <w:noProof/>
              </w:rPr>
              <w:t>Project location</w:t>
            </w:r>
            <w:r>
              <w:rPr>
                <w:noProof/>
                <w:webHidden/>
              </w:rPr>
              <w:tab/>
            </w:r>
            <w:r>
              <w:rPr>
                <w:noProof/>
                <w:webHidden/>
              </w:rPr>
              <w:fldChar w:fldCharType="begin"/>
            </w:r>
            <w:r>
              <w:rPr>
                <w:noProof/>
                <w:webHidden/>
              </w:rPr>
              <w:instrText xml:space="preserve"> PAGEREF _Toc60603589 \h </w:instrText>
            </w:r>
            <w:r>
              <w:rPr>
                <w:noProof/>
                <w:webHidden/>
              </w:rPr>
            </w:r>
            <w:r>
              <w:rPr>
                <w:noProof/>
                <w:webHidden/>
              </w:rPr>
              <w:fldChar w:fldCharType="separate"/>
            </w:r>
            <w:r>
              <w:rPr>
                <w:noProof/>
                <w:webHidden/>
              </w:rPr>
              <w:t>6</w:t>
            </w:r>
            <w:r>
              <w:rPr>
                <w:noProof/>
                <w:webHidden/>
              </w:rPr>
              <w:fldChar w:fldCharType="end"/>
            </w:r>
          </w:hyperlink>
        </w:p>
        <w:p w14:paraId="48387673" w14:textId="475FAE7F" w:rsidR="000871B7" w:rsidRDefault="000871B7">
          <w:pPr>
            <w:pStyle w:val="TOC2"/>
            <w:rPr>
              <w:rFonts w:asciiTheme="minorHAnsi" w:eastAsiaTheme="minorEastAsia" w:hAnsiTheme="minorHAnsi" w:cstheme="minorBidi"/>
              <w:noProof/>
            </w:rPr>
          </w:pPr>
          <w:hyperlink w:anchor="_Toc60603590" w:history="1">
            <w:r w:rsidRPr="00963900">
              <w:rPr>
                <w:rStyle w:val="Hyperlink"/>
                <w:rFonts w:eastAsiaTheme="majorEastAsia" w:cs="Calibri"/>
                <w:noProof/>
              </w:rPr>
              <w:t>2.2.</w:t>
            </w:r>
            <w:r>
              <w:rPr>
                <w:rFonts w:asciiTheme="minorHAnsi" w:eastAsiaTheme="minorEastAsia" w:hAnsiTheme="minorHAnsi" w:cstheme="minorBidi"/>
                <w:noProof/>
              </w:rPr>
              <w:tab/>
            </w:r>
            <w:r w:rsidRPr="00963900">
              <w:rPr>
                <w:rStyle w:val="Hyperlink"/>
                <w:rFonts w:eastAsiaTheme="majorEastAsia" w:cs="Calibri"/>
                <w:noProof/>
              </w:rPr>
              <w:t>Project significant data</w:t>
            </w:r>
            <w:r>
              <w:rPr>
                <w:noProof/>
                <w:webHidden/>
              </w:rPr>
              <w:tab/>
            </w:r>
            <w:r>
              <w:rPr>
                <w:noProof/>
                <w:webHidden/>
              </w:rPr>
              <w:fldChar w:fldCharType="begin"/>
            </w:r>
            <w:r>
              <w:rPr>
                <w:noProof/>
                <w:webHidden/>
              </w:rPr>
              <w:instrText xml:space="preserve"> PAGEREF _Toc60603590 \h </w:instrText>
            </w:r>
            <w:r>
              <w:rPr>
                <w:noProof/>
                <w:webHidden/>
              </w:rPr>
            </w:r>
            <w:r>
              <w:rPr>
                <w:noProof/>
                <w:webHidden/>
              </w:rPr>
              <w:fldChar w:fldCharType="separate"/>
            </w:r>
            <w:r>
              <w:rPr>
                <w:noProof/>
                <w:webHidden/>
              </w:rPr>
              <w:t>8</w:t>
            </w:r>
            <w:r>
              <w:rPr>
                <w:noProof/>
                <w:webHidden/>
              </w:rPr>
              <w:fldChar w:fldCharType="end"/>
            </w:r>
          </w:hyperlink>
        </w:p>
        <w:p w14:paraId="3924E681" w14:textId="362CD0CB" w:rsidR="000871B7" w:rsidRDefault="000871B7">
          <w:pPr>
            <w:pStyle w:val="TOC2"/>
            <w:rPr>
              <w:rFonts w:asciiTheme="minorHAnsi" w:eastAsiaTheme="minorEastAsia" w:hAnsiTheme="minorHAnsi" w:cstheme="minorBidi"/>
              <w:noProof/>
            </w:rPr>
          </w:pPr>
          <w:hyperlink w:anchor="_Toc60603591" w:history="1">
            <w:r w:rsidRPr="00963900">
              <w:rPr>
                <w:rStyle w:val="Hyperlink"/>
                <w:rFonts w:eastAsiaTheme="majorEastAsia" w:cs="Calibri"/>
                <w:noProof/>
              </w:rPr>
              <w:t>2.3.</w:t>
            </w:r>
            <w:r>
              <w:rPr>
                <w:rFonts w:asciiTheme="minorHAnsi" w:eastAsiaTheme="minorEastAsia" w:hAnsiTheme="minorHAnsi" w:cstheme="minorBidi"/>
                <w:noProof/>
              </w:rPr>
              <w:tab/>
            </w:r>
            <w:r w:rsidRPr="00963900">
              <w:rPr>
                <w:rStyle w:val="Hyperlink"/>
                <w:rFonts w:eastAsiaTheme="majorEastAsia" w:cs="Calibri"/>
                <w:noProof/>
              </w:rPr>
              <w:t>Hydrological regime</w:t>
            </w:r>
            <w:r>
              <w:rPr>
                <w:noProof/>
                <w:webHidden/>
              </w:rPr>
              <w:tab/>
            </w:r>
            <w:r>
              <w:rPr>
                <w:noProof/>
                <w:webHidden/>
              </w:rPr>
              <w:fldChar w:fldCharType="begin"/>
            </w:r>
            <w:r>
              <w:rPr>
                <w:noProof/>
                <w:webHidden/>
              </w:rPr>
              <w:instrText xml:space="preserve"> PAGEREF _Toc60603591 \h </w:instrText>
            </w:r>
            <w:r>
              <w:rPr>
                <w:noProof/>
                <w:webHidden/>
              </w:rPr>
            </w:r>
            <w:r>
              <w:rPr>
                <w:noProof/>
                <w:webHidden/>
              </w:rPr>
              <w:fldChar w:fldCharType="separate"/>
            </w:r>
            <w:r>
              <w:rPr>
                <w:noProof/>
                <w:webHidden/>
              </w:rPr>
              <w:t>13</w:t>
            </w:r>
            <w:r>
              <w:rPr>
                <w:noProof/>
                <w:webHidden/>
              </w:rPr>
              <w:fldChar w:fldCharType="end"/>
            </w:r>
          </w:hyperlink>
        </w:p>
        <w:p w14:paraId="57ABBCB4" w14:textId="0DA00890" w:rsidR="000871B7" w:rsidRDefault="000871B7">
          <w:pPr>
            <w:pStyle w:val="TOC2"/>
            <w:rPr>
              <w:rFonts w:asciiTheme="minorHAnsi" w:eastAsiaTheme="minorEastAsia" w:hAnsiTheme="minorHAnsi" w:cstheme="minorBidi"/>
              <w:noProof/>
            </w:rPr>
          </w:pPr>
          <w:hyperlink w:anchor="_Toc60603592" w:history="1">
            <w:r w:rsidRPr="00963900">
              <w:rPr>
                <w:rStyle w:val="Hyperlink"/>
                <w:rFonts w:eastAsiaTheme="majorEastAsia" w:cs="Calibri"/>
                <w:noProof/>
              </w:rPr>
              <w:t>2.4.</w:t>
            </w:r>
            <w:r>
              <w:rPr>
                <w:rFonts w:asciiTheme="minorHAnsi" w:eastAsiaTheme="minorEastAsia" w:hAnsiTheme="minorHAnsi" w:cstheme="minorBidi"/>
                <w:noProof/>
              </w:rPr>
              <w:tab/>
            </w:r>
            <w:r w:rsidRPr="00963900">
              <w:rPr>
                <w:rStyle w:val="Hyperlink"/>
                <w:rFonts w:eastAsiaTheme="majorEastAsia" w:cs="Calibri"/>
                <w:noProof/>
              </w:rPr>
              <w:t>Flooding and flood risks</w:t>
            </w:r>
            <w:r>
              <w:rPr>
                <w:noProof/>
                <w:webHidden/>
              </w:rPr>
              <w:tab/>
            </w:r>
            <w:r>
              <w:rPr>
                <w:noProof/>
                <w:webHidden/>
              </w:rPr>
              <w:fldChar w:fldCharType="begin"/>
            </w:r>
            <w:r>
              <w:rPr>
                <w:noProof/>
                <w:webHidden/>
              </w:rPr>
              <w:instrText xml:space="preserve"> PAGEREF _Toc60603592 \h </w:instrText>
            </w:r>
            <w:r>
              <w:rPr>
                <w:noProof/>
                <w:webHidden/>
              </w:rPr>
            </w:r>
            <w:r>
              <w:rPr>
                <w:noProof/>
                <w:webHidden/>
              </w:rPr>
              <w:fldChar w:fldCharType="separate"/>
            </w:r>
            <w:r>
              <w:rPr>
                <w:noProof/>
                <w:webHidden/>
              </w:rPr>
              <w:t>14</w:t>
            </w:r>
            <w:r>
              <w:rPr>
                <w:noProof/>
                <w:webHidden/>
              </w:rPr>
              <w:fldChar w:fldCharType="end"/>
            </w:r>
          </w:hyperlink>
        </w:p>
        <w:p w14:paraId="7273170F" w14:textId="42470F42" w:rsidR="000871B7" w:rsidRDefault="000871B7">
          <w:pPr>
            <w:pStyle w:val="TOC2"/>
            <w:rPr>
              <w:rFonts w:asciiTheme="minorHAnsi" w:eastAsiaTheme="minorEastAsia" w:hAnsiTheme="minorHAnsi" w:cstheme="minorBidi"/>
              <w:noProof/>
            </w:rPr>
          </w:pPr>
          <w:hyperlink w:anchor="_Toc60603593" w:history="1">
            <w:r w:rsidRPr="00963900">
              <w:rPr>
                <w:rStyle w:val="Hyperlink"/>
                <w:rFonts w:eastAsiaTheme="majorEastAsia" w:cs="Calibri"/>
                <w:noProof/>
              </w:rPr>
              <w:t>2.5.</w:t>
            </w:r>
            <w:r>
              <w:rPr>
                <w:rFonts w:asciiTheme="minorHAnsi" w:eastAsiaTheme="minorEastAsia" w:hAnsiTheme="minorHAnsi" w:cstheme="minorBidi"/>
                <w:noProof/>
              </w:rPr>
              <w:tab/>
            </w:r>
            <w:r w:rsidRPr="00963900">
              <w:rPr>
                <w:rStyle w:val="Hyperlink"/>
                <w:rFonts w:eastAsiaTheme="majorEastAsia" w:cs="Calibri"/>
                <w:noProof/>
              </w:rPr>
              <w:t>Project design</w:t>
            </w:r>
            <w:r>
              <w:rPr>
                <w:noProof/>
                <w:webHidden/>
              </w:rPr>
              <w:tab/>
            </w:r>
            <w:r>
              <w:rPr>
                <w:noProof/>
                <w:webHidden/>
              </w:rPr>
              <w:fldChar w:fldCharType="begin"/>
            </w:r>
            <w:r>
              <w:rPr>
                <w:noProof/>
                <w:webHidden/>
              </w:rPr>
              <w:instrText xml:space="preserve"> PAGEREF _Toc60603593 \h </w:instrText>
            </w:r>
            <w:r>
              <w:rPr>
                <w:noProof/>
                <w:webHidden/>
              </w:rPr>
            </w:r>
            <w:r>
              <w:rPr>
                <w:noProof/>
                <w:webHidden/>
              </w:rPr>
              <w:fldChar w:fldCharType="separate"/>
            </w:r>
            <w:r>
              <w:rPr>
                <w:noProof/>
                <w:webHidden/>
              </w:rPr>
              <w:t>15</w:t>
            </w:r>
            <w:r>
              <w:rPr>
                <w:noProof/>
                <w:webHidden/>
              </w:rPr>
              <w:fldChar w:fldCharType="end"/>
            </w:r>
          </w:hyperlink>
        </w:p>
        <w:p w14:paraId="44489A34" w14:textId="24E7633C" w:rsidR="000871B7" w:rsidRDefault="000871B7">
          <w:pPr>
            <w:pStyle w:val="TOC2"/>
            <w:rPr>
              <w:rFonts w:asciiTheme="minorHAnsi" w:eastAsiaTheme="minorEastAsia" w:hAnsiTheme="minorHAnsi" w:cstheme="minorBidi"/>
              <w:noProof/>
            </w:rPr>
          </w:pPr>
          <w:hyperlink w:anchor="_Toc60603594" w:history="1">
            <w:r w:rsidRPr="00963900">
              <w:rPr>
                <w:rStyle w:val="Hyperlink"/>
                <w:rFonts w:eastAsiaTheme="majorEastAsia" w:cs="Calibri"/>
                <w:noProof/>
              </w:rPr>
              <w:t>2.6.</w:t>
            </w:r>
            <w:r>
              <w:rPr>
                <w:rFonts w:asciiTheme="minorHAnsi" w:eastAsiaTheme="minorEastAsia" w:hAnsiTheme="minorHAnsi" w:cstheme="minorBidi"/>
                <w:noProof/>
              </w:rPr>
              <w:tab/>
            </w:r>
            <w:r w:rsidRPr="00963900">
              <w:rPr>
                <w:rStyle w:val="Hyperlink"/>
                <w:rFonts w:eastAsiaTheme="majorEastAsia" w:cs="Calibri"/>
                <w:noProof/>
              </w:rPr>
              <w:t>Headwork</w:t>
            </w:r>
            <w:r>
              <w:rPr>
                <w:noProof/>
                <w:webHidden/>
              </w:rPr>
              <w:tab/>
            </w:r>
            <w:r>
              <w:rPr>
                <w:noProof/>
                <w:webHidden/>
              </w:rPr>
              <w:fldChar w:fldCharType="begin"/>
            </w:r>
            <w:r>
              <w:rPr>
                <w:noProof/>
                <w:webHidden/>
              </w:rPr>
              <w:instrText xml:space="preserve"> PAGEREF _Toc60603594 \h </w:instrText>
            </w:r>
            <w:r>
              <w:rPr>
                <w:noProof/>
                <w:webHidden/>
              </w:rPr>
            </w:r>
            <w:r>
              <w:rPr>
                <w:noProof/>
                <w:webHidden/>
              </w:rPr>
              <w:fldChar w:fldCharType="separate"/>
            </w:r>
            <w:r>
              <w:rPr>
                <w:noProof/>
                <w:webHidden/>
              </w:rPr>
              <w:t>15</w:t>
            </w:r>
            <w:r>
              <w:rPr>
                <w:noProof/>
                <w:webHidden/>
              </w:rPr>
              <w:fldChar w:fldCharType="end"/>
            </w:r>
          </w:hyperlink>
        </w:p>
        <w:p w14:paraId="30508B31" w14:textId="28188D51" w:rsidR="000871B7" w:rsidRDefault="000871B7">
          <w:pPr>
            <w:pStyle w:val="TOC2"/>
            <w:rPr>
              <w:rFonts w:asciiTheme="minorHAnsi" w:eastAsiaTheme="minorEastAsia" w:hAnsiTheme="minorHAnsi" w:cstheme="minorBidi"/>
              <w:noProof/>
            </w:rPr>
          </w:pPr>
          <w:hyperlink w:anchor="_Toc60603595" w:history="1">
            <w:r w:rsidRPr="00963900">
              <w:rPr>
                <w:rStyle w:val="Hyperlink"/>
                <w:rFonts w:eastAsiaTheme="majorEastAsia" w:cs="Calibri"/>
                <w:noProof/>
              </w:rPr>
              <w:t>2.7.</w:t>
            </w:r>
            <w:r>
              <w:rPr>
                <w:rFonts w:asciiTheme="minorHAnsi" w:eastAsiaTheme="minorEastAsia" w:hAnsiTheme="minorHAnsi" w:cstheme="minorBidi"/>
                <w:noProof/>
              </w:rPr>
              <w:tab/>
            </w:r>
            <w:r w:rsidRPr="00963900">
              <w:rPr>
                <w:rStyle w:val="Hyperlink"/>
                <w:rFonts w:eastAsiaTheme="majorEastAsia" w:cs="Calibri"/>
                <w:noProof/>
              </w:rPr>
              <w:t>Concrete, low pressure, gravitational, spillway dam</w:t>
            </w:r>
            <w:r>
              <w:rPr>
                <w:noProof/>
                <w:webHidden/>
              </w:rPr>
              <w:tab/>
            </w:r>
            <w:r>
              <w:rPr>
                <w:noProof/>
                <w:webHidden/>
              </w:rPr>
              <w:fldChar w:fldCharType="begin"/>
            </w:r>
            <w:r>
              <w:rPr>
                <w:noProof/>
                <w:webHidden/>
              </w:rPr>
              <w:instrText xml:space="preserve"> PAGEREF _Toc60603595 \h </w:instrText>
            </w:r>
            <w:r>
              <w:rPr>
                <w:noProof/>
                <w:webHidden/>
              </w:rPr>
            </w:r>
            <w:r>
              <w:rPr>
                <w:noProof/>
                <w:webHidden/>
              </w:rPr>
              <w:fldChar w:fldCharType="separate"/>
            </w:r>
            <w:r>
              <w:rPr>
                <w:noProof/>
                <w:webHidden/>
              </w:rPr>
              <w:t>16</w:t>
            </w:r>
            <w:r>
              <w:rPr>
                <w:noProof/>
                <w:webHidden/>
              </w:rPr>
              <w:fldChar w:fldCharType="end"/>
            </w:r>
          </w:hyperlink>
        </w:p>
        <w:p w14:paraId="1CF8A986" w14:textId="170770A1" w:rsidR="000871B7" w:rsidRDefault="000871B7">
          <w:pPr>
            <w:pStyle w:val="TOC2"/>
            <w:rPr>
              <w:rFonts w:asciiTheme="minorHAnsi" w:eastAsiaTheme="minorEastAsia" w:hAnsiTheme="minorHAnsi" w:cstheme="minorBidi"/>
              <w:noProof/>
            </w:rPr>
          </w:pPr>
          <w:hyperlink w:anchor="_Toc60603596" w:history="1">
            <w:r w:rsidRPr="00963900">
              <w:rPr>
                <w:rStyle w:val="Hyperlink"/>
                <w:rFonts w:eastAsiaTheme="majorEastAsia" w:cstheme="minorHAnsi"/>
                <w:noProof/>
              </w:rPr>
              <w:t>2.7.1.</w:t>
            </w:r>
            <w:r>
              <w:rPr>
                <w:rFonts w:asciiTheme="minorHAnsi" w:eastAsiaTheme="minorEastAsia" w:hAnsiTheme="minorHAnsi" w:cstheme="minorBidi"/>
                <w:noProof/>
              </w:rPr>
              <w:tab/>
            </w:r>
            <w:r w:rsidRPr="00963900">
              <w:rPr>
                <w:rStyle w:val="Hyperlink"/>
                <w:rFonts w:eastAsiaTheme="majorEastAsia" w:cs="Calibri"/>
                <w:noProof/>
              </w:rPr>
              <w:t>Flushing sluice</w:t>
            </w:r>
            <w:r>
              <w:rPr>
                <w:noProof/>
                <w:webHidden/>
              </w:rPr>
              <w:tab/>
            </w:r>
            <w:r>
              <w:rPr>
                <w:noProof/>
                <w:webHidden/>
              </w:rPr>
              <w:fldChar w:fldCharType="begin"/>
            </w:r>
            <w:r>
              <w:rPr>
                <w:noProof/>
                <w:webHidden/>
              </w:rPr>
              <w:instrText xml:space="preserve"> PAGEREF _Toc60603596 \h </w:instrText>
            </w:r>
            <w:r>
              <w:rPr>
                <w:noProof/>
                <w:webHidden/>
              </w:rPr>
            </w:r>
            <w:r>
              <w:rPr>
                <w:noProof/>
                <w:webHidden/>
              </w:rPr>
              <w:fldChar w:fldCharType="separate"/>
            </w:r>
            <w:r>
              <w:rPr>
                <w:noProof/>
                <w:webHidden/>
              </w:rPr>
              <w:t>17</w:t>
            </w:r>
            <w:r>
              <w:rPr>
                <w:noProof/>
                <w:webHidden/>
              </w:rPr>
              <w:fldChar w:fldCharType="end"/>
            </w:r>
          </w:hyperlink>
        </w:p>
        <w:p w14:paraId="0A8C418A" w14:textId="5267E2BF" w:rsidR="000871B7" w:rsidRDefault="000871B7">
          <w:pPr>
            <w:pStyle w:val="TOC2"/>
            <w:rPr>
              <w:rFonts w:asciiTheme="minorHAnsi" w:eastAsiaTheme="minorEastAsia" w:hAnsiTheme="minorHAnsi" w:cstheme="minorBidi"/>
              <w:noProof/>
            </w:rPr>
          </w:pPr>
          <w:hyperlink w:anchor="_Toc60603597" w:history="1">
            <w:r w:rsidRPr="00963900">
              <w:rPr>
                <w:rStyle w:val="Hyperlink"/>
                <w:rFonts w:eastAsiaTheme="majorEastAsia" w:cstheme="minorHAnsi"/>
                <w:noProof/>
              </w:rPr>
              <w:t>2.7.2.</w:t>
            </w:r>
            <w:r>
              <w:rPr>
                <w:rFonts w:asciiTheme="minorHAnsi" w:eastAsiaTheme="minorEastAsia" w:hAnsiTheme="minorHAnsi" w:cstheme="minorBidi"/>
                <w:noProof/>
              </w:rPr>
              <w:tab/>
            </w:r>
            <w:r w:rsidRPr="00963900">
              <w:rPr>
                <w:rStyle w:val="Hyperlink"/>
                <w:rFonts w:eastAsiaTheme="majorEastAsia" w:cs="Calibri"/>
                <w:noProof/>
              </w:rPr>
              <w:t>Apron</w:t>
            </w:r>
            <w:r>
              <w:rPr>
                <w:noProof/>
                <w:webHidden/>
              </w:rPr>
              <w:tab/>
            </w:r>
            <w:r>
              <w:rPr>
                <w:noProof/>
                <w:webHidden/>
              </w:rPr>
              <w:fldChar w:fldCharType="begin"/>
            </w:r>
            <w:r>
              <w:rPr>
                <w:noProof/>
                <w:webHidden/>
              </w:rPr>
              <w:instrText xml:space="preserve"> PAGEREF _Toc60603597 \h </w:instrText>
            </w:r>
            <w:r>
              <w:rPr>
                <w:noProof/>
                <w:webHidden/>
              </w:rPr>
            </w:r>
            <w:r>
              <w:rPr>
                <w:noProof/>
                <w:webHidden/>
              </w:rPr>
              <w:fldChar w:fldCharType="separate"/>
            </w:r>
            <w:r>
              <w:rPr>
                <w:noProof/>
                <w:webHidden/>
              </w:rPr>
              <w:t>19</w:t>
            </w:r>
            <w:r>
              <w:rPr>
                <w:noProof/>
                <w:webHidden/>
              </w:rPr>
              <w:fldChar w:fldCharType="end"/>
            </w:r>
          </w:hyperlink>
        </w:p>
        <w:p w14:paraId="41BB0607" w14:textId="346041AE" w:rsidR="000871B7" w:rsidRDefault="000871B7">
          <w:pPr>
            <w:pStyle w:val="TOC2"/>
            <w:rPr>
              <w:rFonts w:asciiTheme="minorHAnsi" w:eastAsiaTheme="minorEastAsia" w:hAnsiTheme="minorHAnsi" w:cstheme="minorBidi"/>
              <w:noProof/>
            </w:rPr>
          </w:pPr>
          <w:hyperlink w:anchor="_Toc60603598" w:history="1">
            <w:r w:rsidRPr="00963900">
              <w:rPr>
                <w:rStyle w:val="Hyperlink"/>
                <w:rFonts w:eastAsiaTheme="majorEastAsia" w:cstheme="minorHAnsi"/>
                <w:noProof/>
              </w:rPr>
              <w:t>2.7.3.</w:t>
            </w:r>
            <w:r>
              <w:rPr>
                <w:rFonts w:asciiTheme="minorHAnsi" w:eastAsiaTheme="minorEastAsia" w:hAnsiTheme="minorHAnsi" w:cstheme="minorBidi"/>
                <w:noProof/>
              </w:rPr>
              <w:tab/>
            </w:r>
            <w:r w:rsidRPr="00963900">
              <w:rPr>
                <w:rStyle w:val="Hyperlink"/>
                <w:rFonts w:eastAsiaTheme="majorEastAsia" w:cs="Calibri"/>
                <w:noProof/>
              </w:rPr>
              <w:t>Intake</w:t>
            </w:r>
            <w:r>
              <w:rPr>
                <w:noProof/>
                <w:webHidden/>
              </w:rPr>
              <w:tab/>
            </w:r>
            <w:r>
              <w:rPr>
                <w:noProof/>
                <w:webHidden/>
              </w:rPr>
              <w:fldChar w:fldCharType="begin"/>
            </w:r>
            <w:r>
              <w:rPr>
                <w:noProof/>
                <w:webHidden/>
              </w:rPr>
              <w:instrText xml:space="preserve"> PAGEREF _Toc60603598 \h </w:instrText>
            </w:r>
            <w:r>
              <w:rPr>
                <w:noProof/>
                <w:webHidden/>
              </w:rPr>
            </w:r>
            <w:r>
              <w:rPr>
                <w:noProof/>
                <w:webHidden/>
              </w:rPr>
              <w:fldChar w:fldCharType="separate"/>
            </w:r>
            <w:r>
              <w:rPr>
                <w:noProof/>
                <w:webHidden/>
              </w:rPr>
              <w:t>19</w:t>
            </w:r>
            <w:r>
              <w:rPr>
                <w:noProof/>
                <w:webHidden/>
              </w:rPr>
              <w:fldChar w:fldCharType="end"/>
            </w:r>
          </w:hyperlink>
        </w:p>
        <w:p w14:paraId="3EE30B8A" w14:textId="67179488" w:rsidR="000871B7" w:rsidRDefault="000871B7">
          <w:pPr>
            <w:pStyle w:val="TOC2"/>
            <w:rPr>
              <w:rFonts w:asciiTheme="minorHAnsi" w:eastAsiaTheme="minorEastAsia" w:hAnsiTheme="minorHAnsi" w:cstheme="minorBidi"/>
              <w:noProof/>
            </w:rPr>
          </w:pPr>
          <w:hyperlink w:anchor="_Toc60603599" w:history="1">
            <w:r w:rsidRPr="00963900">
              <w:rPr>
                <w:rStyle w:val="Hyperlink"/>
                <w:rFonts w:eastAsiaTheme="majorEastAsia" w:cstheme="minorHAnsi"/>
                <w:noProof/>
              </w:rPr>
              <w:t>2.7.4.</w:t>
            </w:r>
            <w:r>
              <w:rPr>
                <w:rFonts w:asciiTheme="minorHAnsi" w:eastAsiaTheme="minorEastAsia" w:hAnsiTheme="minorHAnsi" w:cstheme="minorBidi"/>
                <w:noProof/>
              </w:rPr>
              <w:tab/>
            </w:r>
            <w:r w:rsidRPr="00963900">
              <w:rPr>
                <w:rStyle w:val="Hyperlink"/>
                <w:rFonts w:eastAsiaTheme="majorEastAsia" w:cs="Calibri"/>
                <w:noProof/>
              </w:rPr>
              <w:t>Transitional zone from intake to sediment basin</w:t>
            </w:r>
            <w:r>
              <w:rPr>
                <w:noProof/>
                <w:webHidden/>
              </w:rPr>
              <w:tab/>
            </w:r>
            <w:r>
              <w:rPr>
                <w:noProof/>
                <w:webHidden/>
              </w:rPr>
              <w:fldChar w:fldCharType="begin"/>
            </w:r>
            <w:r>
              <w:rPr>
                <w:noProof/>
                <w:webHidden/>
              </w:rPr>
              <w:instrText xml:space="preserve"> PAGEREF _Toc60603599 \h </w:instrText>
            </w:r>
            <w:r>
              <w:rPr>
                <w:noProof/>
                <w:webHidden/>
              </w:rPr>
            </w:r>
            <w:r>
              <w:rPr>
                <w:noProof/>
                <w:webHidden/>
              </w:rPr>
              <w:fldChar w:fldCharType="separate"/>
            </w:r>
            <w:r>
              <w:rPr>
                <w:noProof/>
                <w:webHidden/>
              </w:rPr>
              <w:t>19</w:t>
            </w:r>
            <w:r>
              <w:rPr>
                <w:noProof/>
                <w:webHidden/>
              </w:rPr>
              <w:fldChar w:fldCharType="end"/>
            </w:r>
          </w:hyperlink>
        </w:p>
        <w:p w14:paraId="273E9489" w14:textId="4CBEFF0E" w:rsidR="000871B7" w:rsidRDefault="000871B7">
          <w:pPr>
            <w:pStyle w:val="TOC2"/>
            <w:rPr>
              <w:rFonts w:asciiTheme="minorHAnsi" w:eastAsiaTheme="minorEastAsia" w:hAnsiTheme="minorHAnsi" w:cstheme="minorBidi"/>
              <w:noProof/>
            </w:rPr>
          </w:pPr>
          <w:hyperlink w:anchor="_Toc60603600" w:history="1">
            <w:r w:rsidRPr="00963900">
              <w:rPr>
                <w:rStyle w:val="Hyperlink"/>
                <w:rFonts w:eastAsiaTheme="majorEastAsia" w:cstheme="minorHAnsi"/>
                <w:noProof/>
              </w:rPr>
              <w:t>2.7.5.</w:t>
            </w:r>
            <w:r>
              <w:rPr>
                <w:rFonts w:asciiTheme="minorHAnsi" w:eastAsiaTheme="minorEastAsia" w:hAnsiTheme="minorHAnsi" w:cstheme="minorBidi"/>
                <w:noProof/>
              </w:rPr>
              <w:tab/>
            </w:r>
            <w:r w:rsidRPr="00963900">
              <w:rPr>
                <w:rStyle w:val="Hyperlink"/>
                <w:rFonts w:eastAsiaTheme="majorEastAsia" w:cs="Calibri"/>
                <w:noProof/>
              </w:rPr>
              <w:t>Sediment basin</w:t>
            </w:r>
            <w:r>
              <w:rPr>
                <w:noProof/>
                <w:webHidden/>
              </w:rPr>
              <w:tab/>
            </w:r>
            <w:r>
              <w:rPr>
                <w:noProof/>
                <w:webHidden/>
              </w:rPr>
              <w:fldChar w:fldCharType="begin"/>
            </w:r>
            <w:r>
              <w:rPr>
                <w:noProof/>
                <w:webHidden/>
              </w:rPr>
              <w:instrText xml:space="preserve"> PAGEREF _Toc60603600 \h </w:instrText>
            </w:r>
            <w:r>
              <w:rPr>
                <w:noProof/>
                <w:webHidden/>
              </w:rPr>
            </w:r>
            <w:r>
              <w:rPr>
                <w:noProof/>
                <w:webHidden/>
              </w:rPr>
              <w:fldChar w:fldCharType="separate"/>
            </w:r>
            <w:r>
              <w:rPr>
                <w:noProof/>
                <w:webHidden/>
              </w:rPr>
              <w:t>20</w:t>
            </w:r>
            <w:r>
              <w:rPr>
                <w:noProof/>
                <w:webHidden/>
              </w:rPr>
              <w:fldChar w:fldCharType="end"/>
            </w:r>
          </w:hyperlink>
        </w:p>
        <w:p w14:paraId="26D518B9" w14:textId="41463892" w:rsidR="000871B7" w:rsidRDefault="000871B7">
          <w:pPr>
            <w:pStyle w:val="TOC2"/>
            <w:rPr>
              <w:rFonts w:asciiTheme="minorHAnsi" w:eastAsiaTheme="minorEastAsia" w:hAnsiTheme="minorHAnsi" w:cstheme="minorBidi"/>
              <w:noProof/>
            </w:rPr>
          </w:pPr>
          <w:hyperlink w:anchor="_Toc60603601" w:history="1">
            <w:r w:rsidRPr="00963900">
              <w:rPr>
                <w:rStyle w:val="Hyperlink"/>
                <w:rFonts w:eastAsiaTheme="majorEastAsia" w:cstheme="minorHAnsi"/>
                <w:noProof/>
              </w:rPr>
              <w:t>2.7.6.</w:t>
            </w:r>
            <w:r>
              <w:rPr>
                <w:rFonts w:asciiTheme="minorHAnsi" w:eastAsiaTheme="minorEastAsia" w:hAnsiTheme="minorHAnsi" w:cstheme="minorBidi"/>
                <w:noProof/>
              </w:rPr>
              <w:tab/>
            </w:r>
            <w:r w:rsidRPr="00963900">
              <w:rPr>
                <w:rStyle w:val="Hyperlink"/>
                <w:rFonts w:eastAsiaTheme="majorEastAsia" w:cs="Calibri"/>
                <w:noProof/>
              </w:rPr>
              <w:t>Bank protection structure</w:t>
            </w:r>
            <w:r>
              <w:rPr>
                <w:noProof/>
                <w:webHidden/>
              </w:rPr>
              <w:tab/>
            </w:r>
            <w:r>
              <w:rPr>
                <w:noProof/>
                <w:webHidden/>
              </w:rPr>
              <w:fldChar w:fldCharType="begin"/>
            </w:r>
            <w:r>
              <w:rPr>
                <w:noProof/>
                <w:webHidden/>
              </w:rPr>
              <w:instrText xml:space="preserve"> PAGEREF _Toc60603601 \h </w:instrText>
            </w:r>
            <w:r>
              <w:rPr>
                <w:noProof/>
                <w:webHidden/>
              </w:rPr>
            </w:r>
            <w:r>
              <w:rPr>
                <w:noProof/>
                <w:webHidden/>
              </w:rPr>
              <w:fldChar w:fldCharType="separate"/>
            </w:r>
            <w:r>
              <w:rPr>
                <w:noProof/>
                <w:webHidden/>
              </w:rPr>
              <w:t>21</w:t>
            </w:r>
            <w:r>
              <w:rPr>
                <w:noProof/>
                <w:webHidden/>
              </w:rPr>
              <w:fldChar w:fldCharType="end"/>
            </w:r>
          </w:hyperlink>
        </w:p>
        <w:p w14:paraId="58223996" w14:textId="69AADA36" w:rsidR="000871B7" w:rsidRDefault="000871B7">
          <w:pPr>
            <w:pStyle w:val="TOC2"/>
            <w:rPr>
              <w:rFonts w:asciiTheme="minorHAnsi" w:eastAsiaTheme="minorEastAsia" w:hAnsiTheme="minorHAnsi" w:cstheme="minorBidi"/>
              <w:noProof/>
            </w:rPr>
          </w:pPr>
          <w:hyperlink w:anchor="_Toc60603602" w:history="1">
            <w:r w:rsidRPr="00963900">
              <w:rPr>
                <w:rStyle w:val="Hyperlink"/>
                <w:rFonts w:eastAsiaTheme="majorEastAsia" w:cstheme="minorHAnsi"/>
                <w:noProof/>
              </w:rPr>
              <w:t>2.7.7.</w:t>
            </w:r>
            <w:r>
              <w:rPr>
                <w:rFonts w:asciiTheme="minorHAnsi" w:eastAsiaTheme="minorEastAsia" w:hAnsiTheme="minorHAnsi" w:cstheme="minorBidi"/>
                <w:noProof/>
              </w:rPr>
              <w:tab/>
            </w:r>
            <w:r w:rsidRPr="00963900">
              <w:rPr>
                <w:rStyle w:val="Hyperlink"/>
                <w:rFonts w:eastAsiaTheme="majorEastAsia" w:cs="Calibri"/>
                <w:noProof/>
              </w:rPr>
              <w:t>Fish way</w:t>
            </w:r>
            <w:r>
              <w:rPr>
                <w:noProof/>
                <w:webHidden/>
              </w:rPr>
              <w:tab/>
            </w:r>
            <w:r>
              <w:rPr>
                <w:noProof/>
                <w:webHidden/>
              </w:rPr>
              <w:fldChar w:fldCharType="begin"/>
            </w:r>
            <w:r>
              <w:rPr>
                <w:noProof/>
                <w:webHidden/>
              </w:rPr>
              <w:instrText xml:space="preserve"> PAGEREF _Toc60603602 \h </w:instrText>
            </w:r>
            <w:r>
              <w:rPr>
                <w:noProof/>
                <w:webHidden/>
              </w:rPr>
            </w:r>
            <w:r>
              <w:rPr>
                <w:noProof/>
                <w:webHidden/>
              </w:rPr>
              <w:fldChar w:fldCharType="separate"/>
            </w:r>
            <w:r>
              <w:rPr>
                <w:noProof/>
                <w:webHidden/>
              </w:rPr>
              <w:t>21</w:t>
            </w:r>
            <w:r>
              <w:rPr>
                <w:noProof/>
                <w:webHidden/>
              </w:rPr>
              <w:fldChar w:fldCharType="end"/>
            </w:r>
          </w:hyperlink>
        </w:p>
        <w:p w14:paraId="34081B2A" w14:textId="1D5C4880" w:rsidR="000871B7" w:rsidRDefault="000871B7">
          <w:pPr>
            <w:pStyle w:val="TOC2"/>
            <w:rPr>
              <w:rFonts w:asciiTheme="minorHAnsi" w:eastAsiaTheme="minorEastAsia" w:hAnsiTheme="minorHAnsi" w:cstheme="minorBidi"/>
              <w:noProof/>
            </w:rPr>
          </w:pPr>
          <w:hyperlink w:anchor="_Toc60603603" w:history="1">
            <w:r w:rsidRPr="00963900">
              <w:rPr>
                <w:rStyle w:val="Hyperlink"/>
                <w:rFonts w:eastAsiaTheme="majorEastAsia" w:cstheme="minorHAnsi"/>
                <w:noProof/>
              </w:rPr>
              <w:t>2.7.8.</w:t>
            </w:r>
            <w:r>
              <w:rPr>
                <w:rFonts w:asciiTheme="minorHAnsi" w:eastAsiaTheme="minorEastAsia" w:hAnsiTheme="minorHAnsi" w:cstheme="minorBidi"/>
                <w:noProof/>
              </w:rPr>
              <w:tab/>
            </w:r>
            <w:r w:rsidRPr="00963900">
              <w:rPr>
                <w:rStyle w:val="Hyperlink"/>
                <w:rFonts w:eastAsiaTheme="majorEastAsia" w:cs="Calibri"/>
                <w:noProof/>
              </w:rPr>
              <w:t>Headrace pipe</w:t>
            </w:r>
            <w:r>
              <w:rPr>
                <w:noProof/>
                <w:webHidden/>
              </w:rPr>
              <w:tab/>
            </w:r>
            <w:r>
              <w:rPr>
                <w:noProof/>
                <w:webHidden/>
              </w:rPr>
              <w:fldChar w:fldCharType="begin"/>
            </w:r>
            <w:r>
              <w:rPr>
                <w:noProof/>
                <w:webHidden/>
              </w:rPr>
              <w:instrText xml:space="preserve"> PAGEREF _Toc60603603 \h </w:instrText>
            </w:r>
            <w:r>
              <w:rPr>
                <w:noProof/>
                <w:webHidden/>
              </w:rPr>
            </w:r>
            <w:r>
              <w:rPr>
                <w:noProof/>
                <w:webHidden/>
              </w:rPr>
              <w:fldChar w:fldCharType="separate"/>
            </w:r>
            <w:r>
              <w:rPr>
                <w:noProof/>
                <w:webHidden/>
              </w:rPr>
              <w:t>22</w:t>
            </w:r>
            <w:r>
              <w:rPr>
                <w:noProof/>
                <w:webHidden/>
              </w:rPr>
              <w:fldChar w:fldCharType="end"/>
            </w:r>
          </w:hyperlink>
        </w:p>
        <w:p w14:paraId="3606F4C6" w14:textId="0CCC5FC0" w:rsidR="000871B7" w:rsidRDefault="000871B7">
          <w:pPr>
            <w:pStyle w:val="TOC2"/>
            <w:rPr>
              <w:rFonts w:asciiTheme="minorHAnsi" w:eastAsiaTheme="minorEastAsia" w:hAnsiTheme="minorHAnsi" w:cstheme="minorBidi"/>
              <w:noProof/>
            </w:rPr>
          </w:pPr>
          <w:hyperlink w:anchor="_Toc60603604" w:history="1">
            <w:r w:rsidRPr="00963900">
              <w:rPr>
                <w:rStyle w:val="Hyperlink"/>
                <w:rFonts w:eastAsiaTheme="majorEastAsia" w:cstheme="minorHAnsi"/>
                <w:noProof/>
              </w:rPr>
              <w:t>2.7.9.</w:t>
            </w:r>
            <w:r>
              <w:rPr>
                <w:rFonts w:asciiTheme="minorHAnsi" w:eastAsiaTheme="minorEastAsia" w:hAnsiTheme="minorHAnsi" w:cstheme="minorBidi"/>
                <w:noProof/>
              </w:rPr>
              <w:tab/>
            </w:r>
            <w:r w:rsidRPr="00963900">
              <w:rPr>
                <w:rStyle w:val="Hyperlink"/>
                <w:rFonts w:eastAsiaTheme="majorEastAsia" w:cs="Calibri"/>
                <w:noProof/>
              </w:rPr>
              <w:t>Low-pressure tunnel</w:t>
            </w:r>
            <w:r>
              <w:rPr>
                <w:noProof/>
                <w:webHidden/>
              </w:rPr>
              <w:tab/>
            </w:r>
            <w:r>
              <w:rPr>
                <w:noProof/>
                <w:webHidden/>
              </w:rPr>
              <w:fldChar w:fldCharType="begin"/>
            </w:r>
            <w:r>
              <w:rPr>
                <w:noProof/>
                <w:webHidden/>
              </w:rPr>
              <w:instrText xml:space="preserve"> PAGEREF _Toc60603604 \h </w:instrText>
            </w:r>
            <w:r>
              <w:rPr>
                <w:noProof/>
                <w:webHidden/>
              </w:rPr>
            </w:r>
            <w:r>
              <w:rPr>
                <w:noProof/>
                <w:webHidden/>
              </w:rPr>
              <w:fldChar w:fldCharType="separate"/>
            </w:r>
            <w:r>
              <w:rPr>
                <w:noProof/>
                <w:webHidden/>
              </w:rPr>
              <w:t>23</w:t>
            </w:r>
            <w:r>
              <w:rPr>
                <w:noProof/>
                <w:webHidden/>
              </w:rPr>
              <w:fldChar w:fldCharType="end"/>
            </w:r>
          </w:hyperlink>
        </w:p>
        <w:p w14:paraId="43E91397" w14:textId="32EC31E9" w:rsidR="000871B7" w:rsidRDefault="000871B7">
          <w:pPr>
            <w:pStyle w:val="TOC2"/>
            <w:rPr>
              <w:rFonts w:asciiTheme="minorHAnsi" w:eastAsiaTheme="minorEastAsia" w:hAnsiTheme="minorHAnsi" w:cstheme="minorBidi"/>
              <w:noProof/>
            </w:rPr>
          </w:pPr>
          <w:hyperlink w:anchor="_Toc60603605" w:history="1">
            <w:r w:rsidRPr="00963900">
              <w:rPr>
                <w:rStyle w:val="Hyperlink"/>
                <w:rFonts w:eastAsiaTheme="majorEastAsia" w:cstheme="minorHAnsi"/>
                <w:noProof/>
              </w:rPr>
              <w:t>2.7.10.</w:t>
            </w:r>
            <w:r>
              <w:rPr>
                <w:rFonts w:asciiTheme="minorHAnsi" w:eastAsiaTheme="minorEastAsia" w:hAnsiTheme="minorHAnsi" w:cstheme="minorBidi"/>
                <w:noProof/>
              </w:rPr>
              <w:tab/>
            </w:r>
            <w:r w:rsidRPr="00963900">
              <w:rPr>
                <w:rStyle w:val="Hyperlink"/>
                <w:rFonts w:eastAsiaTheme="majorEastAsia" w:cs="Calibri"/>
                <w:noProof/>
              </w:rPr>
              <w:t>Surge Tank</w:t>
            </w:r>
            <w:r>
              <w:rPr>
                <w:noProof/>
                <w:webHidden/>
              </w:rPr>
              <w:tab/>
            </w:r>
            <w:r>
              <w:rPr>
                <w:noProof/>
                <w:webHidden/>
              </w:rPr>
              <w:fldChar w:fldCharType="begin"/>
            </w:r>
            <w:r>
              <w:rPr>
                <w:noProof/>
                <w:webHidden/>
              </w:rPr>
              <w:instrText xml:space="preserve"> PAGEREF _Toc60603605 \h </w:instrText>
            </w:r>
            <w:r>
              <w:rPr>
                <w:noProof/>
                <w:webHidden/>
              </w:rPr>
            </w:r>
            <w:r>
              <w:rPr>
                <w:noProof/>
                <w:webHidden/>
              </w:rPr>
              <w:fldChar w:fldCharType="separate"/>
            </w:r>
            <w:r>
              <w:rPr>
                <w:noProof/>
                <w:webHidden/>
              </w:rPr>
              <w:t>26</w:t>
            </w:r>
            <w:r>
              <w:rPr>
                <w:noProof/>
                <w:webHidden/>
              </w:rPr>
              <w:fldChar w:fldCharType="end"/>
            </w:r>
          </w:hyperlink>
        </w:p>
        <w:p w14:paraId="5FA16284" w14:textId="08ABBF64" w:rsidR="000871B7" w:rsidRDefault="000871B7">
          <w:pPr>
            <w:pStyle w:val="TOC2"/>
            <w:rPr>
              <w:rFonts w:asciiTheme="minorHAnsi" w:eastAsiaTheme="minorEastAsia" w:hAnsiTheme="minorHAnsi" w:cstheme="minorBidi"/>
              <w:noProof/>
            </w:rPr>
          </w:pPr>
          <w:hyperlink w:anchor="_Toc60603606" w:history="1">
            <w:r w:rsidRPr="00963900">
              <w:rPr>
                <w:rStyle w:val="Hyperlink"/>
                <w:rFonts w:eastAsiaTheme="majorEastAsia" w:cstheme="minorHAnsi"/>
                <w:noProof/>
              </w:rPr>
              <w:t>2.7.11.</w:t>
            </w:r>
            <w:r>
              <w:rPr>
                <w:rFonts w:asciiTheme="minorHAnsi" w:eastAsiaTheme="minorEastAsia" w:hAnsiTheme="minorHAnsi" w:cstheme="minorBidi"/>
                <w:noProof/>
              </w:rPr>
              <w:tab/>
            </w:r>
            <w:r w:rsidRPr="00963900">
              <w:rPr>
                <w:rStyle w:val="Hyperlink"/>
                <w:rFonts w:eastAsiaTheme="majorEastAsia" w:cs="Calibri"/>
                <w:noProof/>
              </w:rPr>
              <w:t>Safety Valve</w:t>
            </w:r>
            <w:r>
              <w:rPr>
                <w:noProof/>
                <w:webHidden/>
              </w:rPr>
              <w:tab/>
            </w:r>
            <w:r>
              <w:rPr>
                <w:noProof/>
                <w:webHidden/>
              </w:rPr>
              <w:fldChar w:fldCharType="begin"/>
            </w:r>
            <w:r>
              <w:rPr>
                <w:noProof/>
                <w:webHidden/>
              </w:rPr>
              <w:instrText xml:space="preserve"> PAGEREF _Toc60603606 \h </w:instrText>
            </w:r>
            <w:r>
              <w:rPr>
                <w:noProof/>
                <w:webHidden/>
              </w:rPr>
            </w:r>
            <w:r>
              <w:rPr>
                <w:noProof/>
                <w:webHidden/>
              </w:rPr>
              <w:fldChar w:fldCharType="separate"/>
            </w:r>
            <w:r>
              <w:rPr>
                <w:noProof/>
                <w:webHidden/>
              </w:rPr>
              <w:t>27</w:t>
            </w:r>
            <w:r>
              <w:rPr>
                <w:noProof/>
                <w:webHidden/>
              </w:rPr>
              <w:fldChar w:fldCharType="end"/>
            </w:r>
          </w:hyperlink>
        </w:p>
        <w:p w14:paraId="4D4D59EA" w14:textId="693BE0DE" w:rsidR="000871B7" w:rsidRDefault="000871B7">
          <w:pPr>
            <w:pStyle w:val="TOC2"/>
            <w:rPr>
              <w:rFonts w:asciiTheme="minorHAnsi" w:eastAsiaTheme="minorEastAsia" w:hAnsiTheme="minorHAnsi" w:cstheme="minorBidi"/>
              <w:noProof/>
            </w:rPr>
          </w:pPr>
          <w:hyperlink w:anchor="_Toc60603607" w:history="1">
            <w:r w:rsidRPr="00963900">
              <w:rPr>
                <w:rStyle w:val="Hyperlink"/>
                <w:rFonts w:eastAsiaTheme="majorEastAsia" w:cstheme="minorHAnsi"/>
                <w:noProof/>
                <w:lang w:val="ka-GE"/>
              </w:rPr>
              <w:t>2.7.12.</w:t>
            </w:r>
            <w:r>
              <w:rPr>
                <w:rFonts w:asciiTheme="minorHAnsi" w:eastAsiaTheme="minorEastAsia" w:hAnsiTheme="minorHAnsi" w:cstheme="minorBidi"/>
                <w:noProof/>
              </w:rPr>
              <w:tab/>
            </w:r>
            <w:r w:rsidRPr="00963900">
              <w:rPr>
                <w:rStyle w:val="Hyperlink"/>
                <w:rFonts w:eastAsiaTheme="majorEastAsia" w:cs="Calibri"/>
                <w:noProof/>
                <w:lang w:val="ka-GE"/>
              </w:rPr>
              <w:t>Penstock</w:t>
            </w:r>
            <w:r>
              <w:rPr>
                <w:noProof/>
                <w:webHidden/>
              </w:rPr>
              <w:tab/>
            </w:r>
            <w:r>
              <w:rPr>
                <w:noProof/>
                <w:webHidden/>
              </w:rPr>
              <w:fldChar w:fldCharType="begin"/>
            </w:r>
            <w:r>
              <w:rPr>
                <w:noProof/>
                <w:webHidden/>
              </w:rPr>
              <w:instrText xml:space="preserve"> PAGEREF _Toc60603607 \h </w:instrText>
            </w:r>
            <w:r>
              <w:rPr>
                <w:noProof/>
                <w:webHidden/>
              </w:rPr>
            </w:r>
            <w:r>
              <w:rPr>
                <w:noProof/>
                <w:webHidden/>
              </w:rPr>
              <w:fldChar w:fldCharType="separate"/>
            </w:r>
            <w:r>
              <w:rPr>
                <w:noProof/>
                <w:webHidden/>
              </w:rPr>
              <w:t>28</w:t>
            </w:r>
            <w:r>
              <w:rPr>
                <w:noProof/>
                <w:webHidden/>
              </w:rPr>
              <w:fldChar w:fldCharType="end"/>
            </w:r>
          </w:hyperlink>
        </w:p>
        <w:p w14:paraId="2B7F386E" w14:textId="265C0322" w:rsidR="000871B7" w:rsidRDefault="000871B7">
          <w:pPr>
            <w:pStyle w:val="TOC2"/>
            <w:rPr>
              <w:rFonts w:asciiTheme="minorHAnsi" w:eastAsiaTheme="minorEastAsia" w:hAnsiTheme="minorHAnsi" w:cstheme="minorBidi"/>
              <w:noProof/>
            </w:rPr>
          </w:pPr>
          <w:hyperlink w:anchor="_Toc60603608" w:history="1">
            <w:r w:rsidRPr="00963900">
              <w:rPr>
                <w:rStyle w:val="Hyperlink"/>
                <w:rFonts w:eastAsiaTheme="majorEastAsia" w:cstheme="minorHAnsi"/>
                <w:noProof/>
              </w:rPr>
              <w:t>2.7.13.</w:t>
            </w:r>
            <w:r>
              <w:rPr>
                <w:rFonts w:asciiTheme="minorHAnsi" w:eastAsiaTheme="minorEastAsia" w:hAnsiTheme="minorHAnsi" w:cstheme="minorBidi"/>
                <w:noProof/>
              </w:rPr>
              <w:tab/>
            </w:r>
            <w:r w:rsidRPr="00963900">
              <w:rPr>
                <w:rStyle w:val="Hyperlink"/>
                <w:rFonts w:eastAsiaTheme="majorEastAsia" w:cs="Calibri"/>
                <w:noProof/>
              </w:rPr>
              <w:t>Powerhouse</w:t>
            </w:r>
            <w:r>
              <w:rPr>
                <w:noProof/>
                <w:webHidden/>
              </w:rPr>
              <w:tab/>
            </w:r>
            <w:r>
              <w:rPr>
                <w:noProof/>
                <w:webHidden/>
              </w:rPr>
              <w:fldChar w:fldCharType="begin"/>
            </w:r>
            <w:r>
              <w:rPr>
                <w:noProof/>
                <w:webHidden/>
              </w:rPr>
              <w:instrText xml:space="preserve"> PAGEREF _Toc60603608 \h </w:instrText>
            </w:r>
            <w:r>
              <w:rPr>
                <w:noProof/>
                <w:webHidden/>
              </w:rPr>
            </w:r>
            <w:r>
              <w:rPr>
                <w:noProof/>
                <w:webHidden/>
              </w:rPr>
              <w:fldChar w:fldCharType="separate"/>
            </w:r>
            <w:r>
              <w:rPr>
                <w:noProof/>
                <w:webHidden/>
              </w:rPr>
              <w:t>30</w:t>
            </w:r>
            <w:r>
              <w:rPr>
                <w:noProof/>
                <w:webHidden/>
              </w:rPr>
              <w:fldChar w:fldCharType="end"/>
            </w:r>
          </w:hyperlink>
        </w:p>
        <w:p w14:paraId="4AA4A64F" w14:textId="55C5A61F" w:rsidR="000871B7" w:rsidRDefault="000871B7">
          <w:pPr>
            <w:pStyle w:val="TOC2"/>
            <w:rPr>
              <w:rFonts w:asciiTheme="minorHAnsi" w:eastAsiaTheme="minorEastAsia" w:hAnsiTheme="minorHAnsi" w:cstheme="minorBidi"/>
              <w:noProof/>
            </w:rPr>
          </w:pPr>
          <w:hyperlink w:anchor="_Toc60603609" w:history="1">
            <w:r w:rsidRPr="00963900">
              <w:rPr>
                <w:rStyle w:val="Hyperlink"/>
                <w:rFonts w:eastAsiaTheme="majorEastAsia" w:cstheme="minorHAnsi"/>
                <w:noProof/>
              </w:rPr>
              <w:t>2.7.14.</w:t>
            </w:r>
            <w:r>
              <w:rPr>
                <w:rFonts w:asciiTheme="minorHAnsi" w:eastAsiaTheme="minorEastAsia" w:hAnsiTheme="minorHAnsi" w:cstheme="minorBidi"/>
                <w:noProof/>
              </w:rPr>
              <w:tab/>
            </w:r>
            <w:r w:rsidRPr="00963900">
              <w:rPr>
                <w:rStyle w:val="Hyperlink"/>
                <w:rFonts w:eastAsiaTheme="majorEastAsia" w:cs="Calibri"/>
                <w:noProof/>
              </w:rPr>
              <w:t>Tail water pipe</w:t>
            </w:r>
            <w:r>
              <w:rPr>
                <w:noProof/>
                <w:webHidden/>
              </w:rPr>
              <w:tab/>
            </w:r>
            <w:r>
              <w:rPr>
                <w:noProof/>
                <w:webHidden/>
              </w:rPr>
              <w:fldChar w:fldCharType="begin"/>
            </w:r>
            <w:r>
              <w:rPr>
                <w:noProof/>
                <w:webHidden/>
              </w:rPr>
              <w:instrText xml:space="preserve"> PAGEREF _Toc60603609 \h </w:instrText>
            </w:r>
            <w:r>
              <w:rPr>
                <w:noProof/>
                <w:webHidden/>
              </w:rPr>
            </w:r>
            <w:r>
              <w:rPr>
                <w:noProof/>
                <w:webHidden/>
              </w:rPr>
              <w:fldChar w:fldCharType="separate"/>
            </w:r>
            <w:r>
              <w:rPr>
                <w:noProof/>
                <w:webHidden/>
              </w:rPr>
              <w:t>32</w:t>
            </w:r>
            <w:r>
              <w:rPr>
                <w:noProof/>
                <w:webHidden/>
              </w:rPr>
              <w:fldChar w:fldCharType="end"/>
            </w:r>
          </w:hyperlink>
        </w:p>
        <w:p w14:paraId="298CF014" w14:textId="7410B4CE" w:rsidR="000871B7" w:rsidRDefault="000871B7">
          <w:pPr>
            <w:pStyle w:val="TOC2"/>
            <w:rPr>
              <w:rFonts w:asciiTheme="minorHAnsi" w:eastAsiaTheme="minorEastAsia" w:hAnsiTheme="minorHAnsi" w:cstheme="minorBidi"/>
              <w:noProof/>
            </w:rPr>
          </w:pPr>
          <w:hyperlink w:anchor="_Toc60603610" w:history="1">
            <w:r w:rsidRPr="00963900">
              <w:rPr>
                <w:rStyle w:val="Hyperlink"/>
                <w:rFonts w:eastAsiaTheme="majorEastAsia" w:cs="Calibri"/>
                <w:noProof/>
              </w:rPr>
              <w:t>2.8.</w:t>
            </w:r>
            <w:r>
              <w:rPr>
                <w:rFonts w:asciiTheme="minorHAnsi" w:eastAsiaTheme="minorEastAsia" w:hAnsiTheme="minorHAnsi" w:cstheme="minorBidi"/>
                <w:noProof/>
              </w:rPr>
              <w:tab/>
            </w:r>
            <w:r w:rsidRPr="00963900">
              <w:rPr>
                <w:rStyle w:val="Hyperlink"/>
                <w:rFonts w:eastAsiaTheme="majorEastAsia" w:cs="Calibri"/>
                <w:noProof/>
              </w:rPr>
              <w:t>Construction</w:t>
            </w:r>
            <w:r>
              <w:rPr>
                <w:noProof/>
                <w:webHidden/>
              </w:rPr>
              <w:tab/>
            </w:r>
            <w:r>
              <w:rPr>
                <w:noProof/>
                <w:webHidden/>
              </w:rPr>
              <w:fldChar w:fldCharType="begin"/>
            </w:r>
            <w:r>
              <w:rPr>
                <w:noProof/>
                <w:webHidden/>
              </w:rPr>
              <w:instrText xml:space="preserve"> PAGEREF _Toc60603610 \h </w:instrText>
            </w:r>
            <w:r>
              <w:rPr>
                <w:noProof/>
                <w:webHidden/>
              </w:rPr>
            </w:r>
            <w:r>
              <w:rPr>
                <w:noProof/>
                <w:webHidden/>
              </w:rPr>
              <w:fldChar w:fldCharType="separate"/>
            </w:r>
            <w:r>
              <w:rPr>
                <w:noProof/>
                <w:webHidden/>
              </w:rPr>
              <w:t>34</w:t>
            </w:r>
            <w:r>
              <w:rPr>
                <w:noProof/>
                <w:webHidden/>
              </w:rPr>
              <w:fldChar w:fldCharType="end"/>
            </w:r>
          </w:hyperlink>
        </w:p>
        <w:p w14:paraId="1EE2FEC4" w14:textId="227E57EA" w:rsidR="000871B7" w:rsidRDefault="000871B7">
          <w:pPr>
            <w:pStyle w:val="TOC2"/>
            <w:rPr>
              <w:rFonts w:asciiTheme="minorHAnsi" w:eastAsiaTheme="minorEastAsia" w:hAnsiTheme="minorHAnsi" w:cstheme="minorBidi"/>
              <w:noProof/>
            </w:rPr>
          </w:pPr>
          <w:hyperlink w:anchor="_Toc60603611" w:history="1">
            <w:r w:rsidRPr="00963900">
              <w:rPr>
                <w:rStyle w:val="Hyperlink"/>
                <w:rFonts w:eastAsiaTheme="majorEastAsia" w:cstheme="minorHAnsi"/>
                <w:noProof/>
              </w:rPr>
              <w:t>2.8.1.</w:t>
            </w:r>
            <w:r>
              <w:rPr>
                <w:rFonts w:asciiTheme="minorHAnsi" w:eastAsiaTheme="minorEastAsia" w:hAnsiTheme="minorHAnsi" w:cstheme="minorBidi"/>
                <w:noProof/>
              </w:rPr>
              <w:tab/>
            </w:r>
            <w:r w:rsidRPr="00963900">
              <w:rPr>
                <w:rStyle w:val="Hyperlink"/>
                <w:rFonts w:eastAsiaTheme="majorEastAsia" w:cs="Calibri"/>
                <w:noProof/>
              </w:rPr>
              <w:t>Overview of the Construction Approach</w:t>
            </w:r>
            <w:r>
              <w:rPr>
                <w:noProof/>
                <w:webHidden/>
              </w:rPr>
              <w:tab/>
            </w:r>
            <w:r>
              <w:rPr>
                <w:noProof/>
                <w:webHidden/>
              </w:rPr>
              <w:fldChar w:fldCharType="begin"/>
            </w:r>
            <w:r>
              <w:rPr>
                <w:noProof/>
                <w:webHidden/>
              </w:rPr>
              <w:instrText xml:space="preserve"> PAGEREF _Toc60603611 \h </w:instrText>
            </w:r>
            <w:r>
              <w:rPr>
                <w:noProof/>
                <w:webHidden/>
              </w:rPr>
            </w:r>
            <w:r>
              <w:rPr>
                <w:noProof/>
                <w:webHidden/>
              </w:rPr>
              <w:fldChar w:fldCharType="separate"/>
            </w:r>
            <w:r>
              <w:rPr>
                <w:noProof/>
                <w:webHidden/>
              </w:rPr>
              <w:t>34</w:t>
            </w:r>
            <w:r>
              <w:rPr>
                <w:noProof/>
                <w:webHidden/>
              </w:rPr>
              <w:fldChar w:fldCharType="end"/>
            </w:r>
          </w:hyperlink>
        </w:p>
        <w:p w14:paraId="05547455" w14:textId="571027EB" w:rsidR="000871B7" w:rsidRDefault="000871B7">
          <w:pPr>
            <w:pStyle w:val="TOC2"/>
            <w:rPr>
              <w:rFonts w:asciiTheme="minorHAnsi" w:eastAsiaTheme="minorEastAsia" w:hAnsiTheme="minorHAnsi" w:cstheme="minorBidi"/>
              <w:noProof/>
            </w:rPr>
          </w:pPr>
          <w:hyperlink w:anchor="_Toc60603612" w:history="1">
            <w:r w:rsidRPr="00963900">
              <w:rPr>
                <w:rStyle w:val="Hyperlink"/>
                <w:rFonts w:eastAsiaTheme="majorEastAsia" w:cstheme="minorHAnsi"/>
                <w:noProof/>
              </w:rPr>
              <w:t>2.8.2.</w:t>
            </w:r>
            <w:r>
              <w:rPr>
                <w:rFonts w:asciiTheme="minorHAnsi" w:eastAsiaTheme="minorEastAsia" w:hAnsiTheme="minorHAnsi" w:cstheme="minorBidi"/>
                <w:noProof/>
              </w:rPr>
              <w:tab/>
            </w:r>
            <w:r w:rsidRPr="00963900">
              <w:rPr>
                <w:rStyle w:val="Hyperlink"/>
                <w:rFonts w:eastAsiaTheme="majorEastAsia" w:cs="Calibri"/>
                <w:noProof/>
              </w:rPr>
              <w:t>Construction Camps</w:t>
            </w:r>
            <w:r>
              <w:rPr>
                <w:noProof/>
                <w:webHidden/>
              </w:rPr>
              <w:tab/>
            </w:r>
            <w:r>
              <w:rPr>
                <w:noProof/>
                <w:webHidden/>
              </w:rPr>
              <w:fldChar w:fldCharType="begin"/>
            </w:r>
            <w:r>
              <w:rPr>
                <w:noProof/>
                <w:webHidden/>
              </w:rPr>
              <w:instrText xml:space="preserve"> PAGEREF _Toc60603612 \h </w:instrText>
            </w:r>
            <w:r>
              <w:rPr>
                <w:noProof/>
                <w:webHidden/>
              </w:rPr>
            </w:r>
            <w:r>
              <w:rPr>
                <w:noProof/>
                <w:webHidden/>
              </w:rPr>
              <w:fldChar w:fldCharType="separate"/>
            </w:r>
            <w:r>
              <w:rPr>
                <w:noProof/>
                <w:webHidden/>
              </w:rPr>
              <w:t>34</w:t>
            </w:r>
            <w:r>
              <w:rPr>
                <w:noProof/>
                <w:webHidden/>
              </w:rPr>
              <w:fldChar w:fldCharType="end"/>
            </w:r>
          </w:hyperlink>
        </w:p>
        <w:p w14:paraId="13FF8D2A" w14:textId="4232E77E" w:rsidR="000871B7" w:rsidRDefault="000871B7">
          <w:pPr>
            <w:pStyle w:val="TOC2"/>
            <w:rPr>
              <w:rFonts w:asciiTheme="minorHAnsi" w:eastAsiaTheme="minorEastAsia" w:hAnsiTheme="minorHAnsi" w:cstheme="minorBidi"/>
              <w:noProof/>
            </w:rPr>
          </w:pPr>
          <w:hyperlink w:anchor="_Toc60603613" w:history="1">
            <w:r w:rsidRPr="00963900">
              <w:rPr>
                <w:rStyle w:val="Hyperlink"/>
                <w:rFonts w:eastAsiaTheme="majorEastAsia" w:cstheme="minorHAnsi"/>
                <w:noProof/>
              </w:rPr>
              <w:t>2.8.3.</w:t>
            </w:r>
            <w:r>
              <w:rPr>
                <w:rFonts w:asciiTheme="minorHAnsi" w:eastAsiaTheme="minorEastAsia" w:hAnsiTheme="minorHAnsi" w:cstheme="minorBidi"/>
                <w:noProof/>
              </w:rPr>
              <w:tab/>
            </w:r>
            <w:r w:rsidRPr="00963900">
              <w:rPr>
                <w:rStyle w:val="Hyperlink"/>
                <w:rFonts w:eastAsiaTheme="majorEastAsia" w:cs="Calibri"/>
                <w:noProof/>
              </w:rPr>
              <w:t>Access Roads</w:t>
            </w:r>
            <w:r>
              <w:rPr>
                <w:noProof/>
                <w:webHidden/>
              </w:rPr>
              <w:tab/>
            </w:r>
            <w:r>
              <w:rPr>
                <w:noProof/>
                <w:webHidden/>
              </w:rPr>
              <w:fldChar w:fldCharType="begin"/>
            </w:r>
            <w:r>
              <w:rPr>
                <w:noProof/>
                <w:webHidden/>
              </w:rPr>
              <w:instrText xml:space="preserve"> PAGEREF _Toc60603613 \h </w:instrText>
            </w:r>
            <w:r>
              <w:rPr>
                <w:noProof/>
                <w:webHidden/>
              </w:rPr>
            </w:r>
            <w:r>
              <w:rPr>
                <w:noProof/>
                <w:webHidden/>
              </w:rPr>
              <w:fldChar w:fldCharType="separate"/>
            </w:r>
            <w:r>
              <w:rPr>
                <w:noProof/>
                <w:webHidden/>
              </w:rPr>
              <w:t>35</w:t>
            </w:r>
            <w:r>
              <w:rPr>
                <w:noProof/>
                <w:webHidden/>
              </w:rPr>
              <w:fldChar w:fldCharType="end"/>
            </w:r>
          </w:hyperlink>
        </w:p>
        <w:p w14:paraId="4DD74525" w14:textId="403B08FC" w:rsidR="000871B7" w:rsidRDefault="000871B7">
          <w:pPr>
            <w:pStyle w:val="TOC2"/>
            <w:tabs>
              <w:tab w:val="left" w:pos="1320"/>
            </w:tabs>
            <w:rPr>
              <w:rFonts w:asciiTheme="minorHAnsi" w:eastAsiaTheme="minorEastAsia" w:hAnsiTheme="minorHAnsi" w:cstheme="minorBidi"/>
              <w:noProof/>
            </w:rPr>
          </w:pPr>
          <w:hyperlink w:anchor="_Toc60603614" w:history="1">
            <w:r w:rsidRPr="00963900">
              <w:rPr>
                <w:rStyle w:val="Hyperlink"/>
                <w:rFonts w:eastAsiaTheme="majorEastAsia" w:cs="Calibri"/>
                <w:noProof/>
              </w:rPr>
              <w:t>2.8.3.1.</w:t>
            </w:r>
            <w:r>
              <w:rPr>
                <w:rFonts w:asciiTheme="minorHAnsi" w:eastAsiaTheme="minorEastAsia" w:hAnsiTheme="minorHAnsi" w:cstheme="minorBidi"/>
                <w:noProof/>
              </w:rPr>
              <w:tab/>
            </w:r>
            <w:r w:rsidRPr="00963900">
              <w:rPr>
                <w:rStyle w:val="Hyperlink"/>
                <w:rFonts w:eastAsiaTheme="majorEastAsia" w:cs="Calibri"/>
                <w:noProof/>
              </w:rPr>
              <w:t>New Roads</w:t>
            </w:r>
            <w:r>
              <w:rPr>
                <w:noProof/>
                <w:webHidden/>
              </w:rPr>
              <w:tab/>
            </w:r>
            <w:r>
              <w:rPr>
                <w:noProof/>
                <w:webHidden/>
              </w:rPr>
              <w:fldChar w:fldCharType="begin"/>
            </w:r>
            <w:r>
              <w:rPr>
                <w:noProof/>
                <w:webHidden/>
              </w:rPr>
              <w:instrText xml:space="preserve"> PAGEREF _Toc60603614 \h </w:instrText>
            </w:r>
            <w:r>
              <w:rPr>
                <w:noProof/>
                <w:webHidden/>
              </w:rPr>
            </w:r>
            <w:r>
              <w:rPr>
                <w:noProof/>
                <w:webHidden/>
              </w:rPr>
              <w:fldChar w:fldCharType="separate"/>
            </w:r>
            <w:r>
              <w:rPr>
                <w:noProof/>
                <w:webHidden/>
              </w:rPr>
              <w:t>35</w:t>
            </w:r>
            <w:r>
              <w:rPr>
                <w:noProof/>
                <w:webHidden/>
              </w:rPr>
              <w:fldChar w:fldCharType="end"/>
            </w:r>
          </w:hyperlink>
        </w:p>
        <w:p w14:paraId="568481D1" w14:textId="148CD7EE" w:rsidR="000871B7" w:rsidRDefault="000871B7">
          <w:pPr>
            <w:pStyle w:val="TOC2"/>
            <w:tabs>
              <w:tab w:val="left" w:pos="1320"/>
            </w:tabs>
            <w:rPr>
              <w:rFonts w:asciiTheme="minorHAnsi" w:eastAsiaTheme="minorEastAsia" w:hAnsiTheme="minorHAnsi" w:cstheme="minorBidi"/>
              <w:noProof/>
            </w:rPr>
          </w:pPr>
          <w:hyperlink w:anchor="_Toc60603615" w:history="1">
            <w:r w:rsidRPr="00963900">
              <w:rPr>
                <w:rStyle w:val="Hyperlink"/>
                <w:rFonts w:eastAsiaTheme="majorEastAsia" w:cs="Calibri"/>
                <w:noProof/>
              </w:rPr>
              <w:t>2.8.3.2.</w:t>
            </w:r>
            <w:r>
              <w:rPr>
                <w:rFonts w:asciiTheme="minorHAnsi" w:eastAsiaTheme="minorEastAsia" w:hAnsiTheme="minorHAnsi" w:cstheme="minorBidi"/>
                <w:noProof/>
              </w:rPr>
              <w:tab/>
            </w:r>
            <w:r w:rsidRPr="00963900">
              <w:rPr>
                <w:rStyle w:val="Hyperlink"/>
                <w:rFonts w:eastAsiaTheme="majorEastAsia" w:cs="Calibri"/>
                <w:noProof/>
              </w:rPr>
              <w:t>Road rehabilitation</w:t>
            </w:r>
            <w:r>
              <w:rPr>
                <w:noProof/>
                <w:webHidden/>
              </w:rPr>
              <w:tab/>
            </w:r>
            <w:r>
              <w:rPr>
                <w:noProof/>
                <w:webHidden/>
              </w:rPr>
              <w:fldChar w:fldCharType="begin"/>
            </w:r>
            <w:r>
              <w:rPr>
                <w:noProof/>
                <w:webHidden/>
              </w:rPr>
              <w:instrText xml:space="preserve"> PAGEREF _Toc60603615 \h </w:instrText>
            </w:r>
            <w:r>
              <w:rPr>
                <w:noProof/>
                <w:webHidden/>
              </w:rPr>
            </w:r>
            <w:r>
              <w:rPr>
                <w:noProof/>
                <w:webHidden/>
              </w:rPr>
              <w:fldChar w:fldCharType="separate"/>
            </w:r>
            <w:r>
              <w:rPr>
                <w:noProof/>
                <w:webHidden/>
              </w:rPr>
              <w:t>37</w:t>
            </w:r>
            <w:r>
              <w:rPr>
                <w:noProof/>
                <w:webHidden/>
              </w:rPr>
              <w:fldChar w:fldCharType="end"/>
            </w:r>
          </w:hyperlink>
        </w:p>
        <w:p w14:paraId="347525EA" w14:textId="26B61CC1" w:rsidR="000871B7" w:rsidRDefault="000871B7">
          <w:pPr>
            <w:pStyle w:val="TOC2"/>
            <w:rPr>
              <w:rFonts w:asciiTheme="minorHAnsi" w:eastAsiaTheme="minorEastAsia" w:hAnsiTheme="minorHAnsi" w:cstheme="minorBidi"/>
              <w:noProof/>
            </w:rPr>
          </w:pPr>
          <w:hyperlink w:anchor="_Toc60603616" w:history="1">
            <w:r w:rsidRPr="00963900">
              <w:rPr>
                <w:rStyle w:val="Hyperlink"/>
                <w:rFonts w:eastAsiaTheme="majorEastAsia" w:cstheme="minorHAnsi"/>
                <w:noProof/>
              </w:rPr>
              <w:t>2.8.4.</w:t>
            </w:r>
            <w:r>
              <w:rPr>
                <w:rFonts w:asciiTheme="minorHAnsi" w:eastAsiaTheme="minorEastAsia" w:hAnsiTheme="minorHAnsi" w:cstheme="minorBidi"/>
                <w:noProof/>
              </w:rPr>
              <w:tab/>
            </w:r>
            <w:r w:rsidRPr="00963900">
              <w:rPr>
                <w:rStyle w:val="Hyperlink"/>
                <w:rFonts w:eastAsiaTheme="majorEastAsia" w:cs="Calibri"/>
                <w:noProof/>
              </w:rPr>
              <w:t>Damping areas</w:t>
            </w:r>
            <w:r>
              <w:rPr>
                <w:noProof/>
                <w:webHidden/>
              </w:rPr>
              <w:tab/>
            </w:r>
            <w:r>
              <w:rPr>
                <w:noProof/>
                <w:webHidden/>
              </w:rPr>
              <w:fldChar w:fldCharType="begin"/>
            </w:r>
            <w:r>
              <w:rPr>
                <w:noProof/>
                <w:webHidden/>
              </w:rPr>
              <w:instrText xml:space="preserve"> PAGEREF _Toc60603616 \h </w:instrText>
            </w:r>
            <w:r>
              <w:rPr>
                <w:noProof/>
                <w:webHidden/>
              </w:rPr>
            </w:r>
            <w:r>
              <w:rPr>
                <w:noProof/>
                <w:webHidden/>
              </w:rPr>
              <w:fldChar w:fldCharType="separate"/>
            </w:r>
            <w:r>
              <w:rPr>
                <w:noProof/>
                <w:webHidden/>
              </w:rPr>
              <w:t>38</w:t>
            </w:r>
            <w:r>
              <w:rPr>
                <w:noProof/>
                <w:webHidden/>
              </w:rPr>
              <w:fldChar w:fldCharType="end"/>
            </w:r>
          </w:hyperlink>
        </w:p>
        <w:p w14:paraId="0D3C4692" w14:textId="7B304BB0" w:rsidR="000871B7" w:rsidRDefault="000871B7">
          <w:pPr>
            <w:pStyle w:val="TOC2"/>
            <w:rPr>
              <w:rFonts w:asciiTheme="minorHAnsi" w:eastAsiaTheme="minorEastAsia" w:hAnsiTheme="minorHAnsi" w:cstheme="minorBidi"/>
              <w:noProof/>
            </w:rPr>
          </w:pPr>
          <w:hyperlink w:anchor="_Toc60603617" w:history="1">
            <w:r w:rsidRPr="00963900">
              <w:rPr>
                <w:rStyle w:val="Hyperlink"/>
                <w:rFonts w:eastAsiaTheme="majorEastAsia" w:cstheme="minorHAnsi"/>
                <w:noProof/>
              </w:rPr>
              <w:t>2.8.5.</w:t>
            </w:r>
            <w:r>
              <w:rPr>
                <w:rFonts w:asciiTheme="minorHAnsi" w:eastAsiaTheme="minorEastAsia" w:hAnsiTheme="minorHAnsi" w:cstheme="minorBidi"/>
                <w:noProof/>
              </w:rPr>
              <w:tab/>
            </w:r>
            <w:r w:rsidRPr="00963900">
              <w:rPr>
                <w:rStyle w:val="Hyperlink"/>
                <w:rFonts w:eastAsiaTheme="majorEastAsia" w:cs="Calibri"/>
                <w:noProof/>
              </w:rPr>
              <w:t>Headwork’s construction organization</w:t>
            </w:r>
            <w:r>
              <w:rPr>
                <w:noProof/>
                <w:webHidden/>
              </w:rPr>
              <w:tab/>
            </w:r>
            <w:r>
              <w:rPr>
                <w:noProof/>
                <w:webHidden/>
              </w:rPr>
              <w:fldChar w:fldCharType="begin"/>
            </w:r>
            <w:r>
              <w:rPr>
                <w:noProof/>
                <w:webHidden/>
              </w:rPr>
              <w:instrText xml:space="preserve"> PAGEREF _Toc60603617 \h </w:instrText>
            </w:r>
            <w:r>
              <w:rPr>
                <w:noProof/>
                <w:webHidden/>
              </w:rPr>
            </w:r>
            <w:r>
              <w:rPr>
                <w:noProof/>
                <w:webHidden/>
              </w:rPr>
              <w:fldChar w:fldCharType="separate"/>
            </w:r>
            <w:r>
              <w:rPr>
                <w:noProof/>
                <w:webHidden/>
              </w:rPr>
              <w:t>40</w:t>
            </w:r>
            <w:r>
              <w:rPr>
                <w:noProof/>
                <w:webHidden/>
              </w:rPr>
              <w:fldChar w:fldCharType="end"/>
            </w:r>
          </w:hyperlink>
        </w:p>
        <w:p w14:paraId="5C6C0A3B" w14:textId="4D887607" w:rsidR="000871B7" w:rsidRDefault="000871B7">
          <w:pPr>
            <w:pStyle w:val="TOC2"/>
            <w:rPr>
              <w:rFonts w:asciiTheme="minorHAnsi" w:eastAsiaTheme="minorEastAsia" w:hAnsiTheme="minorHAnsi" w:cstheme="minorBidi"/>
              <w:noProof/>
            </w:rPr>
          </w:pPr>
          <w:hyperlink w:anchor="_Toc60603618" w:history="1">
            <w:r w:rsidRPr="00963900">
              <w:rPr>
                <w:rStyle w:val="Hyperlink"/>
                <w:rFonts w:eastAsiaTheme="majorEastAsia" w:cstheme="minorHAnsi"/>
                <w:noProof/>
              </w:rPr>
              <w:t>2.8.6.</w:t>
            </w:r>
            <w:r>
              <w:rPr>
                <w:rFonts w:asciiTheme="minorHAnsi" w:eastAsiaTheme="minorEastAsia" w:hAnsiTheme="minorHAnsi" w:cstheme="minorBidi"/>
                <w:noProof/>
              </w:rPr>
              <w:tab/>
            </w:r>
            <w:r w:rsidRPr="00963900">
              <w:rPr>
                <w:rStyle w:val="Hyperlink"/>
                <w:rFonts w:eastAsiaTheme="majorEastAsia" w:cs="Calibri"/>
                <w:noProof/>
              </w:rPr>
              <w:t>Construction of diversion pipeline</w:t>
            </w:r>
            <w:r>
              <w:rPr>
                <w:noProof/>
                <w:webHidden/>
              </w:rPr>
              <w:tab/>
            </w:r>
            <w:r>
              <w:rPr>
                <w:noProof/>
                <w:webHidden/>
              </w:rPr>
              <w:fldChar w:fldCharType="begin"/>
            </w:r>
            <w:r>
              <w:rPr>
                <w:noProof/>
                <w:webHidden/>
              </w:rPr>
              <w:instrText xml:space="preserve"> PAGEREF _Toc60603618 \h </w:instrText>
            </w:r>
            <w:r>
              <w:rPr>
                <w:noProof/>
                <w:webHidden/>
              </w:rPr>
            </w:r>
            <w:r>
              <w:rPr>
                <w:noProof/>
                <w:webHidden/>
              </w:rPr>
              <w:fldChar w:fldCharType="separate"/>
            </w:r>
            <w:r>
              <w:rPr>
                <w:noProof/>
                <w:webHidden/>
              </w:rPr>
              <w:t>41</w:t>
            </w:r>
            <w:r>
              <w:rPr>
                <w:noProof/>
                <w:webHidden/>
              </w:rPr>
              <w:fldChar w:fldCharType="end"/>
            </w:r>
          </w:hyperlink>
        </w:p>
        <w:p w14:paraId="37D1664E" w14:textId="6D87A006" w:rsidR="000871B7" w:rsidRDefault="000871B7">
          <w:pPr>
            <w:pStyle w:val="TOC2"/>
            <w:rPr>
              <w:rFonts w:asciiTheme="minorHAnsi" w:eastAsiaTheme="minorEastAsia" w:hAnsiTheme="minorHAnsi" w:cstheme="minorBidi"/>
              <w:noProof/>
            </w:rPr>
          </w:pPr>
          <w:hyperlink w:anchor="_Toc60603619" w:history="1">
            <w:r w:rsidRPr="00963900">
              <w:rPr>
                <w:rStyle w:val="Hyperlink"/>
                <w:rFonts w:eastAsiaTheme="majorEastAsia" w:cstheme="minorHAnsi"/>
                <w:noProof/>
              </w:rPr>
              <w:t>2.8.7.</w:t>
            </w:r>
            <w:r>
              <w:rPr>
                <w:rFonts w:asciiTheme="minorHAnsi" w:eastAsiaTheme="minorEastAsia" w:hAnsiTheme="minorHAnsi" w:cstheme="minorBidi"/>
                <w:noProof/>
              </w:rPr>
              <w:tab/>
            </w:r>
            <w:r w:rsidRPr="00963900">
              <w:rPr>
                <w:rStyle w:val="Hyperlink"/>
                <w:rFonts w:eastAsiaTheme="majorEastAsia" w:cs="Calibri"/>
                <w:noProof/>
              </w:rPr>
              <w:t>Construction of penstock</w:t>
            </w:r>
            <w:r>
              <w:rPr>
                <w:noProof/>
                <w:webHidden/>
              </w:rPr>
              <w:tab/>
            </w:r>
            <w:r>
              <w:rPr>
                <w:noProof/>
                <w:webHidden/>
              </w:rPr>
              <w:fldChar w:fldCharType="begin"/>
            </w:r>
            <w:r>
              <w:rPr>
                <w:noProof/>
                <w:webHidden/>
              </w:rPr>
              <w:instrText xml:space="preserve"> PAGEREF _Toc60603619 \h </w:instrText>
            </w:r>
            <w:r>
              <w:rPr>
                <w:noProof/>
                <w:webHidden/>
              </w:rPr>
            </w:r>
            <w:r>
              <w:rPr>
                <w:noProof/>
                <w:webHidden/>
              </w:rPr>
              <w:fldChar w:fldCharType="separate"/>
            </w:r>
            <w:r>
              <w:rPr>
                <w:noProof/>
                <w:webHidden/>
              </w:rPr>
              <w:t>41</w:t>
            </w:r>
            <w:r>
              <w:rPr>
                <w:noProof/>
                <w:webHidden/>
              </w:rPr>
              <w:fldChar w:fldCharType="end"/>
            </w:r>
          </w:hyperlink>
        </w:p>
        <w:p w14:paraId="774E9540" w14:textId="4A686DCA" w:rsidR="000871B7" w:rsidRDefault="000871B7">
          <w:pPr>
            <w:pStyle w:val="TOC2"/>
            <w:rPr>
              <w:rFonts w:asciiTheme="minorHAnsi" w:eastAsiaTheme="minorEastAsia" w:hAnsiTheme="minorHAnsi" w:cstheme="minorBidi"/>
              <w:noProof/>
            </w:rPr>
          </w:pPr>
          <w:hyperlink w:anchor="_Toc60603620" w:history="1">
            <w:r w:rsidRPr="00963900">
              <w:rPr>
                <w:rStyle w:val="Hyperlink"/>
                <w:rFonts w:eastAsiaTheme="majorEastAsia" w:cstheme="minorHAnsi"/>
                <w:noProof/>
              </w:rPr>
              <w:t>2.8.8.</w:t>
            </w:r>
            <w:r>
              <w:rPr>
                <w:rFonts w:asciiTheme="minorHAnsi" w:eastAsiaTheme="minorEastAsia" w:hAnsiTheme="minorHAnsi" w:cstheme="minorBidi"/>
                <w:noProof/>
              </w:rPr>
              <w:tab/>
            </w:r>
            <w:r w:rsidRPr="00963900">
              <w:rPr>
                <w:rStyle w:val="Hyperlink"/>
                <w:rFonts w:eastAsiaTheme="majorEastAsia" w:cs="Calibri"/>
                <w:noProof/>
              </w:rPr>
              <w:t>Construction of tunnel and surge tank</w:t>
            </w:r>
            <w:r>
              <w:rPr>
                <w:noProof/>
                <w:webHidden/>
              </w:rPr>
              <w:tab/>
            </w:r>
            <w:r>
              <w:rPr>
                <w:noProof/>
                <w:webHidden/>
              </w:rPr>
              <w:fldChar w:fldCharType="begin"/>
            </w:r>
            <w:r>
              <w:rPr>
                <w:noProof/>
                <w:webHidden/>
              </w:rPr>
              <w:instrText xml:space="preserve"> PAGEREF _Toc60603620 \h </w:instrText>
            </w:r>
            <w:r>
              <w:rPr>
                <w:noProof/>
                <w:webHidden/>
              </w:rPr>
            </w:r>
            <w:r>
              <w:rPr>
                <w:noProof/>
                <w:webHidden/>
              </w:rPr>
              <w:fldChar w:fldCharType="separate"/>
            </w:r>
            <w:r>
              <w:rPr>
                <w:noProof/>
                <w:webHidden/>
              </w:rPr>
              <w:t>42</w:t>
            </w:r>
            <w:r>
              <w:rPr>
                <w:noProof/>
                <w:webHidden/>
              </w:rPr>
              <w:fldChar w:fldCharType="end"/>
            </w:r>
          </w:hyperlink>
        </w:p>
        <w:p w14:paraId="1CC0AD11" w14:textId="093D6B67" w:rsidR="000871B7" w:rsidRDefault="000871B7">
          <w:pPr>
            <w:pStyle w:val="TOC2"/>
            <w:rPr>
              <w:rFonts w:asciiTheme="minorHAnsi" w:eastAsiaTheme="minorEastAsia" w:hAnsiTheme="minorHAnsi" w:cstheme="minorBidi"/>
              <w:noProof/>
            </w:rPr>
          </w:pPr>
          <w:hyperlink w:anchor="_Toc60603621" w:history="1">
            <w:r w:rsidRPr="00963900">
              <w:rPr>
                <w:rStyle w:val="Hyperlink"/>
                <w:rFonts w:eastAsiaTheme="majorEastAsia" w:cstheme="minorHAnsi"/>
                <w:noProof/>
              </w:rPr>
              <w:t>2.8.9.</w:t>
            </w:r>
            <w:r>
              <w:rPr>
                <w:rFonts w:asciiTheme="minorHAnsi" w:eastAsiaTheme="minorEastAsia" w:hAnsiTheme="minorHAnsi" w:cstheme="minorBidi"/>
                <w:noProof/>
              </w:rPr>
              <w:tab/>
            </w:r>
            <w:r w:rsidRPr="00963900">
              <w:rPr>
                <w:rStyle w:val="Hyperlink"/>
                <w:rFonts w:eastAsiaTheme="majorEastAsia" w:cs="Calibri"/>
                <w:noProof/>
              </w:rPr>
              <w:t>Water supply, wastewater and waste</w:t>
            </w:r>
            <w:r>
              <w:rPr>
                <w:noProof/>
                <w:webHidden/>
              </w:rPr>
              <w:tab/>
            </w:r>
            <w:r>
              <w:rPr>
                <w:noProof/>
                <w:webHidden/>
              </w:rPr>
              <w:fldChar w:fldCharType="begin"/>
            </w:r>
            <w:r>
              <w:rPr>
                <w:noProof/>
                <w:webHidden/>
              </w:rPr>
              <w:instrText xml:space="preserve"> PAGEREF _Toc60603621 \h </w:instrText>
            </w:r>
            <w:r>
              <w:rPr>
                <w:noProof/>
                <w:webHidden/>
              </w:rPr>
            </w:r>
            <w:r>
              <w:rPr>
                <w:noProof/>
                <w:webHidden/>
              </w:rPr>
              <w:fldChar w:fldCharType="separate"/>
            </w:r>
            <w:r>
              <w:rPr>
                <w:noProof/>
                <w:webHidden/>
              </w:rPr>
              <w:t>44</w:t>
            </w:r>
            <w:r>
              <w:rPr>
                <w:noProof/>
                <w:webHidden/>
              </w:rPr>
              <w:fldChar w:fldCharType="end"/>
            </w:r>
          </w:hyperlink>
        </w:p>
        <w:p w14:paraId="26BC1F8C" w14:textId="523A4F2A" w:rsidR="000871B7" w:rsidRDefault="000871B7">
          <w:pPr>
            <w:pStyle w:val="TOC2"/>
            <w:rPr>
              <w:rFonts w:asciiTheme="minorHAnsi" w:eastAsiaTheme="minorEastAsia" w:hAnsiTheme="minorHAnsi" w:cstheme="minorBidi"/>
              <w:noProof/>
            </w:rPr>
          </w:pPr>
          <w:hyperlink w:anchor="_Toc60603622" w:history="1">
            <w:r w:rsidRPr="00963900">
              <w:rPr>
                <w:rStyle w:val="Hyperlink"/>
                <w:rFonts w:eastAsiaTheme="majorEastAsia" w:cs="Calibri"/>
                <w:noProof/>
              </w:rPr>
              <w:t>2.9.</w:t>
            </w:r>
            <w:r>
              <w:rPr>
                <w:rFonts w:asciiTheme="minorHAnsi" w:eastAsiaTheme="minorEastAsia" w:hAnsiTheme="minorHAnsi" w:cstheme="minorBidi"/>
                <w:noProof/>
              </w:rPr>
              <w:tab/>
            </w:r>
            <w:r w:rsidRPr="00963900">
              <w:rPr>
                <w:rStyle w:val="Hyperlink"/>
                <w:rFonts w:eastAsiaTheme="majorEastAsia" w:cs="Calibri"/>
                <w:noProof/>
              </w:rPr>
              <w:t>Construction schedule / interface management</w:t>
            </w:r>
            <w:r>
              <w:rPr>
                <w:noProof/>
                <w:webHidden/>
              </w:rPr>
              <w:tab/>
            </w:r>
            <w:r>
              <w:rPr>
                <w:noProof/>
                <w:webHidden/>
              </w:rPr>
              <w:fldChar w:fldCharType="begin"/>
            </w:r>
            <w:r>
              <w:rPr>
                <w:noProof/>
                <w:webHidden/>
              </w:rPr>
              <w:instrText xml:space="preserve"> PAGEREF _Toc60603622 \h </w:instrText>
            </w:r>
            <w:r>
              <w:rPr>
                <w:noProof/>
                <w:webHidden/>
              </w:rPr>
            </w:r>
            <w:r>
              <w:rPr>
                <w:noProof/>
                <w:webHidden/>
              </w:rPr>
              <w:fldChar w:fldCharType="separate"/>
            </w:r>
            <w:r>
              <w:rPr>
                <w:noProof/>
                <w:webHidden/>
              </w:rPr>
              <w:t>45</w:t>
            </w:r>
            <w:r>
              <w:rPr>
                <w:noProof/>
                <w:webHidden/>
              </w:rPr>
              <w:fldChar w:fldCharType="end"/>
            </w:r>
          </w:hyperlink>
        </w:p>
        <w:p w14:paraId="1A130472" w14:textId="724BF27D" w:rsidR="000871B7" w:rsidRDefault="000871B7">
          <w:pPr>
            <w:pStyle w:val="TOC2"/>
            <w:rPr>
              <w:rFonts w:asciiTheme="minorHAnsi" w:eastAsiaTheme="minorEastAsia" w:hAnsiTheme="minorHAnsi" w:cstheme="minorBidi"/>
              <w:noProof/>
            </w:rPr>
          </w:pPr>
          <w:hyperlink w:anchor="_Toc60603623" w:history="1">
            <w:r w:rsidRPr="00963900">
              <w:rPr>
                <w:rStyle w:val="Hyperlink"/>
                <w:rFonts w:eastAsiaTheme="majorEastAsia" w:cstheme="minorHAnsi"/>
                <w:noProof/>
              </w:rPr>
              <w:t>2.9.1.</w:t>
            </w:r>
            <w:r>
              <w:rPr>
                <w:rFonts w:asciiTheme="minorHAnsi" w:eastAsiaTheme="minorEastAsia" w:hAnsiTheme="minorHAnsi" w:cstheme="minorBidi"/>
                <w:noProof/>
              </w:rPr>
              <w:tab/>
            </w:r>
            <w:r w:rsidRPr="00963900">
              <w:rPr>
                <w:rStyle w:val="Hyperlink"/>
                <w:rFonts w:eastAsiaTheme="majorEastAsia" w:cs="Calibri"/>
                <w:noProof/>
              </w:rPr>
              <w:t>Health and Safety (H&amp;S)</w:t>
            </w:r>
            <w:r>
              <w:rPr>
                <w:noProof/>
                <w:webHidden/>
              </w:rPr>
              <w:tab/>
            </w:r>
            <w:r>
              <w:rPr>
                <w:noProof/>
                <w:webHidden/>
              </w:rPr>
              <w:fldChar w:fldCharType="begin"/>
            </w:r>
            <w:r>
              <w:rPr>
                <w:noProof/>
                <w:webHidden/>
              </w:rPr>
              <w:instrText xml:space="preserve"> PAGEREF _Toc60603623 \h </w:instrText>
            </w:r>
            <w:r>
              <w:rPr>
                <w:noProof/>
                <w:webHidden/>
              </w:rPr>
            </w:r>
            <w:r>
              <w:rPr>
                <w:noProof/>
                <w:webHidden/>
              </w:rPr>
              <w:fldChar w:fldCharType="separate"/>
            </w:r>
            <w:r>
              <w:rPr>
                <w:noProof/>
                <w:webHidden/>
              </w:rPr>
              <w:t>47</w:t>
            </w:r>
            <w:r>
              <w:rPr>
                <w:noProof/>
                <w:webHidden/>
              </w:rPr>
              <w:fldChar w:fldCharType="end"/>
            </w:r>
          </w:hyperlink>
        </w:p>
        <w:p w14:paraId="669E40EF" w14:textId="4ADE32DD" w:rsidR="000871B7" w:rsidRDefault="000871B7">
          <w:pPr>
            <w:pStyle w:val="TOC1"/>
            <w:rPr>
              <w:rFonts w:asciiTheme="minorHAnsi" w:eastAsiaTheme="minorEastAsia" w:hAnsiTheme="minorHAnsi" w:cstheme="minorBidi"/>
              <w:noProof/>
            </w:rPr>
          </w:pPr>
          <w:hyperlink w:anchor="_Toc60603624" w:history="1">
            <w:r w:rsidRPr="00963900">
              <w:rPr>
                <w:rStyle w:val="Hyperlink"/>
                <w:rFonts w:eastAsiaTheme="majorEastAsia" w:cs="Calibri"/>
                <w:noProof/>
              </w:rPr>
              <w:t>3.</w:t>
            </w:r>
            <w:r>
              <w:rPr>
                <w:rFonts w:asciiTheme="minorHAnsi" w:eastAsiaTheme="minorEastAsia" w:hAnsiTheme="minorHAnsi" w:cstheme="minorBidi"/>
                <w:noProof/>
              </w:rPr>
              <w:tab/>
            </w:r>
            <w:r w:rsidRPr="00963900">
              <w:rPr>
                <w:rStyle w:val="Hyperlink"/>
                <w:rFonts w:eastAsiaTheme="majorEastAsia" w:cs="Calibri"/>
                <w:noProof/>
              </w:rPr>
              <w:t>ENVIRONMENTAL AND SOCIAL (E&amp;S) ISSUES</w:t>
            </w:r>
            <w:r>
              <w:rPr>
                <w:noProof/>
                <w:webHidden/>
              </w:rPr>
              <w:tab/>
            </w:r>
            <w:r>
              <w:rPr>
                <w:noProof/>
                <w:webHidden/>
              </w:rPr>
              <w:fldChar w:fldCharType="begin"/>
            </w:r>
            <w:r>
              <w:rPr>
                <w:noProof/>
                <w:webHidden/>
              </w:rPr>
              <w:instrText xml:space="preserve"> PAGEREF _Toc60603624 \h </w:instrText>
            </w:r>
            <w:r>
              <w:rPr>
                <w:noProof/>
                <w:webHidden/>
              </w:rPr>
            </w:r>
            <w:r>
              <w:rPr>
                <w:noProof/>
                <w:webHidden/>
              </w:rPr>
              <w:fldChar w:fldCharType="separate"/>
            </w:r>
            <w:r>
              <w:rPr>
                <w:noProof/>
                <w:webHidden/>
              </w:rPr>
              <w:t>57</w:t>
            </w:r>
            <w:r>
              <w:rPr>
                <w:noProof/>
                <w:webHidden/>
              </w:rPr>
              <w:fldChar w:fldCharType="end"/>
            </w:r>
          </w:hyperlink>
        </w:p>
        <w:p w14:paraId="602E0184" w14:textId="521CAD34" w:rsidR="000871B7" w:rsidRDefault="000871B7">
          <w:pPr>
            <w:pStyle w:val="TOC2"/>
            <w:rPr>
              <w:rFonts w:asciiTheme="minorHAnsi" w:eastAsiaTheme="minorEastAsia" w:hAnsiTheme="minorHAnsi" w:cstheme="minorBidi"/>
              <w:noProof/>
            </w:rPr>
          </w:pPr>
          <w:hyperlink w:anchor="_Toc60603625" w:history="1">
            <w:r w:rsidRPr="00963900">
              <w:rPr>
                <w:rStyle w:val="Hyperlink"/>
                <w:rFonts w:eastAsiaTheme="majorEastAsia" w:cs="Calibri"/>
                <w:noProof/>
              </w:rPr>
              <w:t>3.1.</w:t>
            </w:r>
            <w:r>
              <w:rPr>
                <w:rFonts w:asciiTheme="minorHAnsi" w:eastAsiaTheme="minorEastAsia" w:hAnsiTheme="minorHAnsi" w:cstheme="minorBidi"/>
                <w:noProof/>
              </w:rPr>
              <w:tab/>
            </w:r>
            <w:r w:rsidRPr="00963900">
              <w:rPr>
                <w:rStyle w:val="Hyperlink"/>
                <w:rFonts w:eastAsiaTheme="majorEastAsia" w:cs="Calibri"/>
                <w:noProof/>
              </w:rPr>
              <w:t>Overview of E&amp;S impacts</w:t>
            </w:r>
            <w:r>
              <w:rPr>
                <w:noProof/>
                <w:webHidden/>
              </w:rPr>
              <w:tab/>
            </w:r>
            <w:r>
              <w:rPr>
                <w:noProof/>
                <w:webHidden/>
              </w:rPr>
              <w:fldChar w:fldCharType="begin"/>
            </w:r>
            <w:r>
              <w:rPr>
                <w:noProof/>
                <w:webHidden/>
              </w:rPr>
              <w:instrText xml:space="preserve"> PAGEREF _Toc60603625 \h </w:instrText>
            </w:r>
            <w:r>
              <w:rPr>
                <w:noProof/>
                <w:webHidden/>
              </w:rPr>
            </w:r>
            <w:r>
              <w:rPr>
                <w:noProof/>
                <w:webHidden/>
              </w:rPr>
              <w:fldChar w:fldCharType="separate"/>
            </w:r>
            <w:r>
              <w:rPr>
                <w:noProof/>
                <w:webHidden/>
              </w:rPr>
              <w:t>57</w:t>
            </w:r>
            <w:r>
              <w:rPr>
                <w:noProof/>
                <w:webHidden/>
              </w:rPr>
              <w:fldChar w:fldCharType="end"/>
            </w:r>
          </w:hyperlink>
        </w:p>
        <w:p w14:paraId="5FFD05FC" w14:textId="58666732" w:rsidR="000871B7" w:rsidRDefault="000871B7">
          <w:pPr>
            <w:pStyle w:val="TOC2"/>
            <w:rPr>
              <w:rFonts w:asciiTheme="minorHAnsi" w:eastAsiaTheme="minorEastAsia" w:hAnsiTheme="minorHAnsi" w:cstheme="minorBidi"/>
              <w:noProof/>
            </w:rPr>
          </w:pPr>
          <w:hyperlink w:anchor="_Toc60603626" w:history="1">
            <w:r w:rsidRPr="00963900">
              <w:rPr>
                <w:rStyle w:val="Hyperlink"/>
                <w:rFonts w:eastAsiaTheme="majorEastAsia" w:cstheme="minorHAnsi"/>
                <w:noProof/>
              </w:rPr>
              <w:t>3.1.1.</w:t>
            </w:r>
            <w:r>
              <w:rPr>
                <w:rFonts w:asciiTheme="minorHAnsi" w:eastAsiaTheme="minorEastAsia" w:hAnsiTheme="minorHAnsi" w:cstheme="minorBidi"/>
                <w:noProof/>
              </w:rPr>
              <w:tab/>
            </w:r>
            <w:r w:rsidRPr="00963900">
              <w:rPr>
                <w:rStyle w:val="Hyperlink"/>
                <w:rFonts w:eastAsiaTheme="majorEastAsia" w:cs="Calibri"/>
                <w:noProof/>
              </w:rPr>
              <w:t>Introduction</w:t>
            </w:r>
            <w:r>
              <w:rPr>
                <w:noProof/>
                <w:webHidden/>
              </w:rPr>
              <w:tab/>
            </w:r>
            <w:r>
              <w:rPr>
                <w:noProof/>
                <w:webHidden/>
              </w:rPr>
              <w:fldChar w:fldCharType="begin"/>
            </w:r>
            <w:r>
              <w:rPr>
                <w:noProof/>
                <w:webHidden/>
              </w:rPr>
              <w:instrText xml:space="preserve"> PAGEREF _Toc60603626 \h </w:instrText>
            </w:r>
            <w:r>
              <w:rPr>
                <w:noProof/>
                <w:webHidden/>
              </w:rPr>
            </w:r>
            <w:r>
              <w:rPr>
                <w:noProof/>
                <w:webHidden/>
              </w:rPr>
              <w:fldChar w:fldCharType="separate"/>
            </w:r>
            <w:r>
              <w:rPr>
                <w:noProof/>
                <w:webHidden/>
              </w:rPr>
              <w:t>57</w:t>
            </w:r>
            <w:r>
              <w:rPr>
                <w:noProof/>
                <w:webHidden/>
              </w:rPr>
              <w:fldChar w:fldCharType="end"/>
            </w:r>
          </w:hyperlink>
        </w:p>
        <w:p w14:paraId="08DB7702" w14:textId="6679DAF2" w:rsidR="000871B7" w:rsidRDefault="000871B7">
          <w:pPr>
            <w:pStyle w:val="TOC2"/>
            <w:rPr>
              <w:rFonts w:asciiTheme="minorHAnsi" w:eastAsiaTheme="minorEastAsia" w:hAnsiTheme="minorHAnsi" w:cstheme="minorBidi"/>
              <w:noProof/>
            </w:rPr>
          </w:pPr>
          <w:hyperlink w:anchor="_Toc60603627" w:history="1">
            <w:r w:rsidRPr="00963900">
              <w:rPr>
                <w:rStyle w:val="Hyperlink"/>
                <w:rFonts w:eastAsiaTheme="majorEastAsia" w:cstheme="minorHAnsi"/>
                <w:noProof/>
              </w:rPr>
              <w:t>3.1.2.</w:t>
            </w:r>
            <w:r>
              <w:rPr>
                <w:rFonts w:asciiTheme="minorHAnsi" w:eastAsiaTheme="minorEastAsia" w:hAnsiTheme="minorHAnsi" w:cstheme="minorBidi"/>
                <w:noProof/>
              </w:rPr>
              <w:tab/>
            </w:r>
            <w:r w:rsidRPr="00963900">
              <w:rPr>
                <w:rStyle w:val="Hyperlink"/>
                <w:rFonts w:eastAsiaTheme="majorEastAsia" w:cs="Calibri"/>
                <w:noProof/>
              </w:rPr>
              <w:t>Biodiversity</w:t>
            </w:r>
            <w:r>
              <w:rPr>
                <w:noProof/>
                <w:webHidden/>
              </w:rPr>
              <w:tab/>
            </w:r>
            <w:r>
              <w:rPr>
                <w:noProof/>
                <w:webHidden/>
              </w:rPr>
              <w:fldChar w:fldCharType="begin"/>
            </w:r>
            <w:r>
              <w:rPr>
                <w:noProof/>
                <w:webHidden/>
              </w:rPr>
              <w:instrText xml:space="preserve"> PAGEREF _Toc60603627 \h </w:instrText>
            </w:r>
            <w:r>
              <w:rPr>
                <w:noProof/>
                <w:webHidden/>
              </w:rPr>
            </w:r>
            <w:r>
              <w:rPr>
                <w:noProof/>
                <w:webHidden/>
              </w:rPr>
              <w:fldChar w:fldCharType="separate"/>
            </w:r>
            <w:r>
              <w:rPr>
                <w:noProof/>
                <w:webHidden/>
              </w:rPr>
              <w:t>58</w:t>
            </w:r>
            <w:r>
              <w:rPr>
                <w:noProof/>
                <w:webHidden/>
              </w:rPr>
              <w:fldChar w:fldCharType="end"/>
            </w:r>
          </w:hyperlink>
        </w:p>
        <w:p w14:paraId="66712EC3" w14:textId="43B5EA54" w:rsidR="000871B7" w:rsidRDefault="000871B7">
          <w:pPr>
            <w:pStyle w:val="TOC2"/>
            <w:rPr>
              <w:rFonts w:asciiTheme="minorHAnsi" w:eastAsiaTheme="minorEastAsia" w:hAnsiTheme="minorHAnsi" w:cstheme="minorBidi"/>
              <w:noProof/>
            </w:rPr>
          </w:pPr>
          <w:hyperlink w:anchor="_Toc60603628" w:history="1">
            <w:r w:rsidRPr="00963900">
              <w:rPr>
                <w:rStyle w:val="Hyperlink"/>
                <w:rFonts w:eastAsiaTheme="majorEastAsia" w:cstheme="minorHAnsi"/>
                <w:noProof/>
              </w:rPr>
              <w:t>3.1.3.</w:t>
            </w:r>
            <w:r>
              <w:rPr>
                <w:rFonts w:asciiTheme="minorHAnsi" w:eastAsiaTheme="minorEastAsia" w:hAnsiTheme="minorHAnsi" w:cstheme="minorBidi"/>
                <w:noProof/>
              </w:rPr>
              <w:tab/>
            </w:r>
            <w:r w:rsidRPr="00963900">
              <w:rPr>
                <w:rStyle w:val="Hyperlink"/>
                <w:rFonts w:eastAsiaTheme="majorEastAsia" w:cs="Calibri"/>
                <w:noProof/>
              </w:rPr>
              <w:t>Social Context</w:t>
            </w:r>
            <w:r>
              <w:rPr>
                <w:noProof/>
                <w:webHidden/>
              </w:rPr>
              <w:tab/>
            </w:r>
            <w:r>
              <w:rPr>
                <w:noProof/>
                <w:webHidden/>
              </w:rPr>
              <w:fldChar w:fldCharType="begin"/>
            </w:r>
            <w:r>
              <w:rPr>
                <w:noProof/>
                <w:webHidden/>
              </w:rPr>
              <w:instrText xml:space="preserve"> PAGEREF _Toc60603628 \h </w:instrText>
            </w:r>
            <w:r>
              <w:rPr>
                <w:noProof/>
                <w:webHidden/>
              </w:rPr>
            </w:r>
            <w:r>
              <w:rPr>
                <w:noProof/>
                <w:webHidden/>
              </w:rPr>
              <w:fldChar w:fldCharType="separate"/>
            </w:r>
            <w:r>
              <w:rPr>
                <w:noProof/>
                <w:webHidden/>
              </w:rPr>
              <w:t>65</w:t>
            </w:r>
            <w:r>
              <w:rPr>
                <w:noProof/>
                <w:webHidden/>
              </w:rPr>
              <w:fldChar w:fldCharType="end"/>
            </w:r>
          </w:hyperlink>
        </w:p>
        <w:p w14:paraId="1F1BE108" w14:textId="003BFE77" w:rsidR="000871B7" w:rsidRDefault="000871B7">
          <w:pPr>
            <w:pStyle w:val="TOC2"/>
            <w:rPr>
              <w:rFonts w:asciiTheme="minorHAnsi" w:eastAsiaTheme="minorEastAsia" w:hAnsiTheme="minorHAnsi" w:cstheme="minorBidi"/>
              <w:noProof/>
            </w:rPr>
          </w:pPr>
          <w:hyperlink w:anchor="_Toc60603629" w:history="1">
            <w:r w:rsidRPr="00963900">
              <w:rPr>
                <w:rStyle w:val="Hyperlink"/>
                <w:rFonts w:eastAsiaTheme="majorEastAsia" w:cstheme="minorHAnsi"/>
                <w:noProof/>
              </w:rPr>
              <w:t>3.1.4.</w:t>
            </w:r>
            <w:r>
              <w:rPr>
                <w:rFonts w:asciiTheme="minorHAnsi" w:eastAsiaTheme="minorEastAsia" w:hAnsiTheme="minorHAnsi" w:cstheme="minorBidi"/>
                <w:noProof/>
              </w:rPr>
              <w:tab/>
            </w:r>
            <w:r w:rsidRPr="00963900">
              <w:rPr>
                <w:rStyle w:val="Hyperlink"/>
                <w:rFonts w:eastAsiaTheme="majorEastAsia" w:cs="Calibri"/>
                <w:noProof/>
              </w:rPr>
              <w:t>Cumulative Impact Assessment</w:t>
            </w:r>
            <w:r>
              <w:rPr>
                <w:noProof/>
                <w:webHidden/>
              </w:rPr>
              <w:tab/>
            </w:r>
            <w:r>
              <w:rPr>
                <w:noProof/>
                <w:webHidden/>
              </w:rPr>
              <w:fldChar w:fldCharType="begin"/>
            </w:r>
            <w:r>
              <w:rPr>
                <w:noProof/>
                <w:webHidden/>
              </w:rPr>
              <w:instrText xml:space="preserve"> PAGEREF _Toc60603629 \h </w:instrText>
            </w:r>
            <w:r>
              <w:rPr>
                <w:noProof/>
                <w:webHidden/>
              </w:rPr>
            </w:r>
            <w:r>
              <w:rPr>
                <w:noProof/>
                <w:webHidden/>
              </w:rPr>
              <w:fldChar w:fldCharType="separate"/>
            </w:r>
            <w:r>
              <w:rPr>
                <w:noProof/>
                <w:webHidden/>
              </w:rPr>
              <w:t>66</w:t>
            </w:r>
            <w:r>
              <w:rPr>
                <w:noProof/>
                <w:webHidden/>
              </w:rPr>
              <w:fldChar w:fldCharType="end"/>
            </w:r>
          </w:hyperlink>
        </w:p>
        <w:p w14:paraId="0B94C2DB" w14:textId="7D62A88B" w:rsidR="000871B7" w:rsidRDefault="000871B7">
          <w:pPr>
            <w:pStyle w:val="TOC2"/>
            <w:rPr>
              <w:rFonts w:asciiTheme="minorHAnsi" w:eastAsiaTheme="minorEastAsia" w:hAnsiTheme="minorHAnsi" w:cstheme="minorBidi"/>
              <w:noProof/>
            </w:rPr>
          </w:pPr>
          <w:hyperlink w:anchor="_Toc60603630" w:history="1">
            <w:r w:rsidRPr="00963900">
              <w:rPr>
                <w:rStyle w:val="Hyperlink"/>
                <w:rFonts w:eastAsiaTheme="majorEastAsia" w:cstheme="minorHAnsi"/>
                <w:noProof/>
              </w:rPr>
              <w:t>3.1.5.</w:t>
            </w:r>
            <w:r>
              <w:rPr>
                <w:rFonts w:asciiTheme="minorHAnsi" w:eastAsiaTheme="minorEastAsia" w:hAnsiTheme="minorHAnsi" w:cstheme="minorBidi"/>
                <w:noProof/>
              </w:rPr>
              <w:tab/>
            </w:r>
            <w:r w:rsidRPr="00963900">
              <w:rPr>
                <w:rStyle w:val="Hyperlink"/>
                <w:rFonts w:eastAsiaTheme="majorEastAsia" w:cs="Calibri"/>
                <w:noProof/>
              </w:rPr>
              <w:t>Positive Impacts</w:t>
            </w:r>
            <w:r>
              <w:rPr>
                <w:noProof/>
                <w:webHidden/>
              </w:rPr>
              <w:tab/>
            </w:r>
            <w:r>
              <w:rPr>
                <w:noProof/>
                <w:webHidden/>
              </w:rPr>
              <w:fldChar w:fldCharType="begin"/>
            </w:r>
            <w:r>
              <w:rPr>
                <w:noProof/>
                <w:webHidden/>
              </w:rPr>
              <w:instrText xml:space="preserve"> PAGEREF _Toc60603630 \h </w:instrText>
            </w:r>
            <w:r>
              <w:rPr>
                <w:noProof/>
                <w:webHidden/>
              </w:rPr>
            </w:r>
            <w:r>
              <w:rPr>
                <w:noProof/>
                <w:webHidden/>
              </w:rPr>
              <w:fldChar w:fldCharType="separate"/>
            </w:r>
            <w:r>
              <w:rPr>
                <w:noProof/>
                <w:webHidden/>
              </w:rPr>
              <w:t>69</w:t>
            </w:r>
            <w:r>
              <w:rPr>
                <w:noProof/>
                <w:webHidden/>
              </w:rPr>
              <w:fldChar w:fldCharType="end"/>
            </w:r>
          </w:hyperlink>
        </w:p>
        <w:p w14:paraId="650401F4" w14:textId="251153BD" w:rsidR="000871B7" w:rsidRDefault="000871B7">
          <w:pPr>
            <w:pStyle w:val="TOC2"/>
            <w:rPr>
              <w:rFonts w:asciiTheme="minorHAnsi" w:eastAsiaTheme="minorEastAsia" w:hAnsiTheme="minorHAnsi" w:cstheme="minorBidi"/>
              <w:noProof/>
            </w:rPr>
          </w:pPr>
          <w:hyperlink w:anchor="_Toc60603631" w:history="1">
            <w:r w:rsidRPr="00963900">
              <w:rPr>
                <w:rStyle w:val="Hyperlink"/>
                <w:rFonts w:eastAsiaTheme="majorEastAsia" w:cs="Calibri"/>
                <w:noProof/>
              </w:rPr>
              <w:t>3.2.</w:t>
            </w:r>
            <w:r>
              <w:rPr>
                <w:rFonts w:asciiTheme="minorHAnsi" w:eastAsiaTheme="minorEastAsia" w:hAnsiTheme="minorHAnsi" w:cstheme="minorBidi"/>
                <w:noProof/>
              </w:rPr>
              <w:tab/>
            </w:r>
            <w:r w:rsidRPr="00963900">
              <w:rPr>
                <w:rStyle w:val="Hyperlink"/>
                <w:rFonts w:eastAsiaTheme="majorEastAsia" w:cs="Calibri"/>
                <w:noProof/>
              </w:rPr>
              <w:t>ESMP Summary</w:t>
            </w:r>
            <w:r>
              <w:rPr>
                <w:noProof/>
                <w:webHidden/>
              </w:rPr>
              <w:tab/>
            </w:r>
            <w:r>
              <w:rPr>
                <w:noProof/>
                <w:webHidden/>
              </w:rPr>
              <w:fldChar w:fldCharType="begin"/>
            </w:r>
            <w:r>
              <w:rPr>
                <w:noProof/>
                <w:webHidden/>
              </w:rPr>
              <w:instrText xml:space="preserve"> PAGEREF _Toc60603631 \h </w:instrText>
            </w:r>
            <w:r>
              <w:rPr>
                <w:noProof/>
                <w:webHidden/>
              </w:rPr>
            </w:r>
            <w:r>
              <w:rPr>
                <w:noProof/>
                <w:webHidden/>
              </w:rPr>
              <w:fldChar w:fldCharType="separate"/>
            </w:r>
            <w:r>
              <w:rPr>
                <w:noProof/>
                <w:webHidden/>
              </w:rPr>
              <w:t>70</w:t>
            </w:r>
            <w:r>
              <w:rPr>
                <w:noProof/>
                <w:webHidden/>
              </w:rPr>
              <w:fldChar w:fldCharType="end"/>
            </w:r>
          </w:hyperlink>
        </w:p>
        <w:p w14:paraId="65CBE8E5" w14:textId="2B457757" w:rsidR="000871B7" w:rsidRDefault="000871B7">
          <w:pPr>
            <w:pStyle w:val="TOC1"/>
            <w:rPr>
              <w:rFonts w:asciiTheme="minorHAnsi" w:eastAsiaTheme="minorEastAsia" w:hAnsiTheme="minorHAnsi" w:cstheme="minorBidi"/>
              <w:noProof/>
            </w:rPr>
          </w:pPr>
          <w:hyperlink w:anchor="_Toc60603632" w:history="1">
            <w:r w:rsidRPr="00963900">
              <w:rPr>
                <w:rStyle w:val="Hyperlink"/>
                <w:rFonts w:eastAsiaTheme="majorEastAsia" w:cs="Calibri"/>
                <w:noProof/>
              </w:rPr>
              <w:t>4.</w:t>
            </w:r>
            <w:r>
              <w:rPr>
                <w:rFonts w:asciiTheme="minorHAnsi" w:eastAsiaTheme="minorEastAsia" w:hAnsiTheme="minorHAnsi" w:cstheme="minorBidi"/>
                <w:noProof/>
              </w:rPr>
              <w:tab/>
            </w:r>
            <w:r w:rsidRPr="00963900">
              <w:rPr>
                <w:rStyle w:val="Hyperlink"/>
                <w:rFonts w:eastAsiaTheme="majorEastAsia" w:cs="Calibri"/>
                <w:noProof/>
              </w:rPr>
              <w:t>ROJECT PARTIES</w:t>
            </w:r>
            <w:r>
              <w:rPr>
                <w:noProof/>
                <w:webHidden/>
              </w:rPr>
              <w:tab/>
            </w:r>
            <w:r>
              <w:rPr>
                <w:noProof/>
                <w:webHidden/>
              </w:rPr>
              <w:fldChar w:fldCharType="begin"/>
            </w:r>
            <w:r>
              <w:rPr>
                <w:noProof/>
                <w:webHidden/>
              </w:rPr>
              <w:instrText xml:space="preserve"> PAGEREF _Toc60603632 \h </w:instrText>
            </w:r>
            <w:r>
              <w:rPr>
                <w:noProof/>
                <w:webHidden/>
              </w:rPr>
            </w:r>
            <w:r>
              <w:rPr>
                <w:noProof/>
                <w:webHidden/>
              </w:rPr>
              <w:fldChar w:fldCharType="separate"/>
            </w:r>
            <w:r>
              <w:rPr>
                <w:noProof/>
                <w:webHidden/>
              </w:rPr>
              <w:t>71</w:t>
            </w:r>
            <w:r>
              <w:rPr>
                <w:noProof/>
                <w:webHidden/>
              </w:rPr>
              <w:fldChar w:fldCharType="end"/>
            </w:r>
          </w:hyperlink>
        </w:p>
        <w:p w14:paraId="5AB291AD" w14:textId="0CDF91DE" w:rsidR="000871B7" w:rsidRDefault="000871B7">
          <w:pPr>
            <w:pStyle w:val="TOC2"/>
            <w:rPr>
              <w:rFonts w:asciiTheme="minorHAnsi" w:eastAsiaTheme="minorEastAsia" w:hAnsiTheme="minorHAnsi" w:cstheme="minorBidi"/>
              <w:noProof/>
            </w:rPr>
          </w:pPr>
          <w:hyperlink w:anchor="_Toc60603633" w:history="1">
            <w:r w:rsidRPr="00963900">
              <w:rPr>
                <w:rStyle w:val="Hyperlink"/>
                <w:rFonts w:eastAsiaTheme="majorEastAsia" w:cs="Calibri"/>
                <w:noProof/>
              </w:rPr>
              <w:t>4.1.</w:t>
            </w:r>
            <w:r>
              <w:rPr>
                <w:rFonts w:asciiTheme="minorHAnsi" w:eastAsiaTheme="minorEastAsia" w:hAnsiTheme="minorHAnsi" w:cstheme="minorBidi"/>
                <w:noProof/>
              </w:rPr>
              <w:tab/>
            </w:r>
            <w:r w:rsidRPr="00963900">
              <w:rPr>
                <w:rStyle w:val="Hyperlink"/>
                <w:rFonts w:eastAsiaTheme="majorEastAsia" w:cs="Calibri"/>
                <w:noProof/>
              </w:rPr>
              <w:t>SPV</w:t>
            </w:r>
            <w:r>
              <w:rPr>
                <w:noProof/>
                <w:webHidden/>
              </w:rPr>
              <w:tab/>
            </w:r>
            <w:r>
              <w:rPr>
                <w:noProof/>
                <w:webHidden/>
              </w:rPr>
              <w:fldChar w:fldCharType="begin"/>
            </w:r>
            <w:r>
              <w:rPr>
                <w:noProof/>
                <w:webHidden/>
              </w:rPr>
              <w:instrText xml:space="preserve"> PAGEREF _Toc60603633 \h </w:instrText>
            </w:r>
            <w:r>
              <w:rPr>
                <w:noProof/>
                <w:webHidden/>
              </w:rPr>
            </w:r>
            <w:r>
              <w:rPr>
                <w:noProof/>
                <w:webHidden/>
              </w:rPr>
              <w:fldChar w:fldCharType="separate"/>
            </w:r>
            <w:r>
              <w:rPr>
                <w:noProof/>
                <w:webHidden/>
              </w:rPr>
              <w:t>71</w:t>
            </w:r>
            <w:r>
              <w:rPr>
                <w:noProof/>
                <w:webHidden/>
              </w:rPr>
              <w:fldChar w:fldCharType="end"/>
            </w:r>
          </w:hyperlink>
        </w:p>
        <w:p w14:paraId="0F8B76B0" w14:textId="0E3084A1" w:rsidR="000871B7" w:rsidRDefault="000871B7">
          <w:pPr>
            <w:pStyle w:val="TOC2"/>
            <w:rPr>
              <w:rFonts w:asciiTheme="minorHAnsi" w:eastAsiaTheme="minorEastAsia" w:hAnsiTheme="minorHAnsi" w:cstheme="minorBidi"/>
              <w:noProof/>
            </w:rPr>
          </w:pPr>
          <w:hyperlink w:anchor="_Toc60603634" w:history="1">
            <w:r w:rsidRPr="00963900">
              <w:rPr>
                <w:rStyle w:val="Hyperlink"/>
                <w:rFonts w:eastAsiaTheme="majorEastAsia" w:cs="Calibri"/>
                <w:noProof/>
              </w:rPr>
              <w:t>4.2.</w:t>
            </w:r>
            <w:r>
              <w:rPr>
                <w:rFonts w:asciiTheme="minorHAnsi" w:eastAsiaTheme="minorEastAsia" w:hAnsiTheme="minorHAnsi" w:cstheme="minorBidi"/>
                <w:noProof/>
              </w:rPr>
              <w:tab/>
            </w:r>
            <w:r w:rsidRPr="00963900">
              <w:rPr>
                <w:rStyle w:val="Hyperlink"/>
                <w:rFonts w:eastAsiaTheme="majorEastAsia" w:cs="Calibri"/>
                <w:noProof/>
              </w:rPr>
              <w:t>Project organization and contractors</w:t>
            </w:r>
            <w:r>
              <w:rPr>
                <w:noProof/>
                <w:webHidden/>
              </w:rPr>
              <w:tab/>
            </w:r>
            <w:r>
              <w:rPr>
                <w:noProof/>
                <w:webHidden/>
              </w:rPr>
              <w:fldChar w:fldCharType="begin"/>
            </w:r>
            <w:r>
              <w:rPr>
                <w:noProof/>
                <w:webHidden/>
              </w:rPr>
              <w:instrText xml:space="preserve"> PAGEREF _Toc60603634 \h </w:instrText>
            </w:r>
            <w:r>
              <w:rPr>
                <w:noProof/>
                <w:webHidden/>
              </w:rPr>
            </w:r>
            <w:r>
              <w:rPr>
                <w:noProof/>
                <w:webHidden/>
              </w:rPr>
              <w:fldChar w:fldCharType="separate"/>
            </w:r>
            <w:r>
              <w:rPr>
                <w:noProof/>
                <w:webHidden/>
              </w:rPr>
              <w:t>71</w:t>
            </w:r>
            <w:r>
              <w:rPr>
                <w:noProof/>
                <w:webHidden/>
              </w:rPr>
              <w:fldChar w:fldCharType="end"/>
            </w:r>
          </w:hyperlink>
        </w:p>
        <w:p w14:paraId="4969ADDC" w14:textId="47846C56" w:rsidR="00433717" w:rsidRPr="007F6F4F" w:rsidRDefault="00433717">
          <w:pPr>
            <w:rPr>
              <w:rFonts w:cs="Calibri"/>
            </w:rPr>
          </w:pPr>
          <w:r w:rsidRPr="007F6F4F">
            <w:rPr>
              <w:rFonts w:cs="Calibri"/>
              <w:b/>
              <w:bCs/>
              <w:noProof/>
            </w:rPr>
            <w:fldChar w:fldCharType="end"/>
          </w:r>
        </w:p>
      </w:sdtContent>
    </w:sdt>
    <w:p w14:paraId="763FAEE1" w14:textId="77777777" w:rsidR="00ED6638" w:rsidRPr="007F6F4F" w:rsidRDefault="00ED6638" w:rsidP="00ED6638">
      <w:pPr>
        <w:tabs>
          <w:tab w:val="left" w:pos="851"/>
        </w:tabs>
        <w:suppressAutoHyphens/>
        <w:spacing w:before="240" w:after="240"/>
        <w:jc w:val="center"/>
        <w:rPr>
          <w:rFonts w:cs="Calibri"/>
          <w:sz w:val="24"/>
          <w:lang w:val="en-GB"/>
        </w:rPr>
      </w:pPr>
    </w:p>
    <w:p w14:paraId="27843D64" w14:textId="77777777" w:rsidR="00AD2CB4" w:rsidRPr="007F6F4F" w:rsidRDefault="00AD2CB4" w:rsidP="00F52A0C">
      <w:pPr>
        <w:tabs>
          <w:tab w:val="left" w:pos="851"/>
        </w:tabs>
        <w:suppressAutoHyphens/>
        <w:spacing w:before="240" w:after="240"/>
        <w:rPr>
          <w:ins w:id="0" w:author="ioseb natroshvili" w:date="2020-11-09T20:00:00Z"/>
          <w:rFonts w:cs="Calibri"/>
          <w:sz w:val="24"/>
          <w:lang w:val="en-GB"/>
        </w:rPr>
        <w:sectPr w:rsidR="00AD2CB4" w:rsidRPr="007F6F4F" w:rsidSect="00CA7CBB">
          <w:pgSz w:w="12240" w:h="15840"/>
          <w:pgMar w:top="1820" w:right="1440" w:bottom="1440" w:left="1440" w:header="720" w:footer="720" w:gutter="0"/>
          <w:cols w:space="720"/>
          <w:docGrid w:linePitch="360"/>
        </w:sectPr>
      </w:pPr>
    </w:p>
    <w:p w14:paraId="79463841" w14:textId="75085AF5" w:rsidR="00AD2CB4" w:rsidRPr="007F6F4F" w:rsidRDefault="00AD2CB4" w:rsidP="0031319E">
      <w:pPr>
        <w:pStyle w:val="TOCHeading"/>
        <w:spacing w:before="240" w:after="240" w:line="240" w:lineRule="auto"/>
        <w:jc w:val="center"/>
        <w:rPr>
          <w:rFonts w:ascii="Calibri" w:hAnsi="Calibri" w:cs="Calibri"/>
          <w:sz w:val="12"/>
          <w:szCs w:val="12"/>
        </w:rPr>
      </w:pPr>
      <w:r w:rsidRPr="007F6F4F">
        <w:rPr>
          <w:rFonts w:ascii="Calibri" w:hAnsi="Calibri" w:cs="Calibri"/>
        </w:rPr>
        <w:lastRenderedPageBreak/>
        <w:t>L</w:t>
      </w:r>
      <w:r w:rsidR="0089035F" w:rsidRPr="007F6F4F">
        <w:rPr>
          <w:rFonts w:ascii="Calibri" w:hAnsi="Calibri" w:cs="Calibri"/>
        </w:rPr>
        <w:t>ist of Tables</w:t>
      </w:r>
    </w:p>
    <w:tbl>
      <w:tblPr>
        <w:tblW w:w="9253"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AD2CB4" w:rsidRPr="007F6F4F" w14:paraId="64934CF6" w14:textId="77777777" w:rsidTr="006C15B9">
        <w:trPr>
          <w:trHeight w:val="368"/>
        </w:trPr>
        <w:tc>
          <w:tcPr>
            <w:tcW w:w="9253" w:type="dxa"/>
            <w:shd w:val="clear" w:color="auto" w:fill="auto"/>
            <w:vAlign w:val="center"/>
            <w:hideMark/>
          </w:tcPr>
          <w:p w14:paraId="52FA3A16" w14:textId="395F59F3" w:rsidR="00AD2CB4" w:rsidRPr="007F6F4F" w:rsidRDefault="00AD2CB4" w:rsidP="00016DB6">
            <w:pPr>
              <w:spacing w:after="0" w:line="240" w:lineRule="auto"/>
              <w:rPr>
                <w:rFonts w:cs="Calibri"/>
                <w:color w:val="000000"/>
              </w:rPr>
            </w:pPr>
            <w:r w:rsidRPr="007F6F4F">
              <w:rPr>
                <w:rFonts w:cs="Calibri"/>
                <w:color w:val="000000"/>
              </w:rPr>
              <w:t xml:space="preserve">Table 1: Project </w:t>
            </w:r>
            <w:r w:rsidR="00016DB6">
              <w:rPr>
                <w:rFonts w:cs="Calibri"/>
                <w:color w:val="000000"/>
              </w:rPr>
              <w:t>s</w:t>
            </w:r>
            <w:r w:rsidRPr="007F6F4F">
              <w:rPr>
                <w:rFonts w:cs="Calibri"/>
                <w:color w:val="000000"/>
              </w:rPr>
              <w:t xml:space="preserve">ignificant </w:t>
            </w:r>
            <w:r w:rsidR="00016DB6">
              <w:rPr>
                <w:rFonts w:cs="Calibri"/>
                <w:color w:val="000000"/>
              </w:rPr>
              <w:t>d</w:t>
            </w:r>
            <w:r w:rsidRPr="007F6F4F">
              <w:rPr>
                <w:rFonts w:cs="Calibri"/>
                <w:color w:val="000000"/>
              </w:rPr>
              <w:t>ata</w:t>
            </w:r>
          </w:p>
        </w:tc>
      </w:tr>
      <w:tr w:rsidR="00AD2CB4" w:rsidRPr="007F6F4F" w14:paraId="481F4947" w14:textId="77777777" w:rsidTr="006C15B9">
        <w:trPr>
          <w:trHeight w:val="300"/>
        </w:trPr>
        <w:tc>
          <w:tcPr>
            <w:tcW w:w="9253" w:type="dxa"/>
            <w:shd w:val="clear" w:color="auto" w:fill="auto"/>
            <w:vAlign w:val="center"/>
            <w:hideMark/>
          </w:tcPr>
          <w:p w14:paraId="01FC5396" w14:textId="6E08EAF7" w:rsidR="00AD2CB4" w:rsidRPr="007F6F4F" w:rsidRDefault="00AD2CB4" w:rsidP="00016DB6">
            <w:pPr>
              <w:spacing w:after="0" w:line="240" w:lineRule="auto"/>
              <w:rPr>
                <w:rFonts w:cs="Calibri"/>
                <w:color w:val="000000"/>
              </w:rPr>
            </w:pPr>
            <w:r w:rsidRPr="007F6F4F">
              <w:rPr>
                <w:rFonts w:cs="Calibri"/>
                <w:color w:val="000000"/>
              </w:rPr>
              <w:t>Table</w:t>
            </w:r>
            <w:r w:rsidR="006B2487" w:rsidRPr="007F6F4F">
              <w:rPr>
                <w:rFonts w:cs="Calibri"/>
                <w:color w:val="000000"/>
              </w:rPr>
              <w:t xml:space="preserve"> </w:t>
            </w:r>
            <w:r w:rsidRPr="007F6F4F">
              <w:rPr>
                <w:rFonts w:cs="Calibri"/>
                <w:color w:val="000000"/>
              </w:rPr>
              <w:t xml:space="preserve">2. Hydrology </w:t>
            </w:r>
            <w:r w:rsidR="00016DB6">
              <w:rPr>
                <w:rFonts w:cs="Calibri"/>
                <w:color w:val="000000"/>
              </w:rPr>
              <w:t>s</w:t>
            </w:r>
            <w:r w:rsidRPr="007F6F4F">
              <w:rPr>
                <w:rFonts w:cs="Calibri"/>
                <w:color w:val="000000"/>
              </w:rPr>
              <w:t xml:space="preserve">ignificant </w:t>
            </w:r>
            <w:r w:rsidR="00016DB6">
              <w:rPr>
                <w:rFonts w:cs="Calibri"/>
                <w:color w:val="000000"/>
              </w:rPr>
              <w:t>d</w:t>
            </w:r>
            <w:r w:rsidRPr="007F6F4F">
              <w:rPr>
                <w:rFonts w:cs="Calibri"/>
                <w:color w:val="000000"/>
              </w:rPr>
              <w:t>ata</w:t>
            </w:r>
          </w:p>
        </w:tc>
      </w:tr>
      <w:tr w:rsidR="00AD2CB4" w:rsidRPr="007F6F4F" w14:paraId="2248EBA7" w14:textId="77777777" w:rsidTr="006C15B9">
        <w:trPr>
          <w:trHeight w:val="300"/>
        </w:trPr>
        <w:tc>
          <w:tcPr>
            <w:tcW w:w="9253" w:type="dxa"/>
            <w:shd w:val="clear" w:color="auto" w:fill="auto"/>
            <w:vAlign w:val="center"/>
            <w:hideMark/>
          </w:tcPr>
          <w:p w14:paraId="734B13F1" w14:textId="31C77B89" w:rsidR="00AD2CB4" w:rsidRPr="007F6F4F" w:rsidRDefault="00AD2CB4" w:rsidP="006C15B9">
            <w:pPr>
              <w:spacing w:after="0" w:line="240" w:lineRule="auto"/>
              <w:rPr>
                <w:rFonts w:cs="Calibri"/>
                <w:color w:val="000000"/>
              </w:rPr>
            </w:pPr>
            <w:r w:rsidRPr="007F6F4F">
              <w:rPr>
                <w:rFonts w:cs="Calibri"/>
                <w:color w:val="000000"/>
              </w:rPr>
              <w:t xml:space="preserve">Table 3. </w:t>
            </w:r>
            <w:r w:rsidRPr="007F6F4F">
              <w:rPr>
                <w:rFonts w:cs="Calibri"/>
              </w:rPr>
              <w:t>Average annual discharge values at section of the headwork</w:t>
            </w:r>
          </w:p>
        </w:tc>
      </w:tr>
      <w:tr w:rsidR="00A15AC3" w:rsidRPr="007F6F4F" w14:paraId="542B250C" w14:textId="77777777" w:rsidTr="006C15B9">
        <w:trPr>
          <w:trHeight w:val="300"/>
        </w:trPr>
        <w:tc>
          <w:tcPr>
            <w:tcW w:w="9253" w:type="dxa"/>
            <w:shd w:val="clear" w:color="auto" w:fill="auto"/>
            <w:vAlign w:val="center"/>
          </w:tcPr>
          <w:p w14:paraId="78DD12E7" w14:textId="03EA601B" w:rsidR="00A15AC3" w:rsidRPr="007F6F4F" w:rsidRDefault="00A15AC3" w:rsidP="004C6004">
            <w:pPr>
              <w:spacing w:after="0" w:line="240" w:lineRule="auto"/>
              <w:rPr>
                <w:rFonts w:cs="Calibri"/>
                <w:color w:val="000000"/>
              </w:rPr>
            </w:pPr>
            <w:r w:rsidRPr="007F6F4F">
              <w:rPr>
                <w:rFonts w:cs="Calibri"/>
                <w:color w:val="000000"/>
              </w:rPr>
              <w:t xml:space="preserve">Table </w:t>
            </w:r>
            <w:r w:rsidR="004C6004">
              <w:rPr>
                <w:rFonts w:cs="Calibri"/>
                <w:color w:val="000000"/>
              </w:rPr>
              <w:t>4</w:t>
            </w:r>
            <w:r w:rsidRPr="007F6F4F">
              <w:rPr>
                <w:rFonts w:cs="Calibri"/>
                <w:color w:val="000000"/>
              </w:rPr>
              <w:t>. Permits and licenses to be obtained for construction of the Project</w:t>
            </w:r>
          </w:p>
        </w:tc>
      </w:tr>
      <w:tr w:rsidR="00A15AC3" w:rsidRPr="007F6F4F" w14:paraId="26C5270B" w14:textId="77777777" w:rsidTr="006C15B9">
        <w:trPr>
          <w:trHeight w:val="300"/>
        </w:trPr>
        <w:tc>
          <w:tcPr>
            <w:tcW w:w="9253" w:type="dxa"/>
            <w:shd w:val="clear" w:color="auto" w:fill="auto"/>
            <w:vAlign w:val="center"/>
          </w:tcPr>
          <w:p w14:paraId="1B2CF524" w14:textId="169E6EC4" w:rsidR="00A15AC3" w:rsidRPr="007F6F4F" w:rsidRDefault="00A15AC3" w:rsidP="004C6004">
            <w:pPr>
              <w:spacing w:after="0" w:line="240" w:lineRule="auto"/>
              <w:rPr>
                <w:rFonts w:cs="Calibri"/>
                <w:color w:val="000000"/>
              </w:rPr>
            </w:pPr>
            <w:r w:rsidRPr="007F6F4F">
              <w:rPr>
                <w:rFonts w:cs="Calibri"/>
                <w:color w:val="000000"/>
              </w:rPr>
              <w:t xml:space="preserve">Table </w:t>
            </w:r>
            <w:r w:rsidR="004C6004">
              <w:rPr>
                <w:rFonts w:cs="Calibri"/>
                <w:color w:val="000000"/>
              </w:rPr>
              <w:t>5</w:t>
            </w:r>
            <w:r w:rsidRPr="007F6F4F">
              <w:rPr>
                <w:rFonts w:cs="Calibri"/>
                <w:color w:val="000000"/>
              </w:rPr>
              <w:t xml:space="preserve">. Work </w:t>
            </w:r>
            <w:r w:rsidR="00016DB6">
              <w:rPr>
                <w:rFonts w:cs="Calibri"/>
                <w:color w:val="000000"/>
              </w:rPr>
              <w:t>d</w:t>
            </w:r>
            <w:r w:rsidRPr="007F6F4F">
              <w:rPr>
                <w:rFonts w:cs="Calibri"/>
                <w:color w:val="000000"/>
              </w:rPr>
              <w:t>istribution among Subcontractors</w:t>
            </w:r>
          </w:p>
        </w:tc>
      </w:tr>
    </w:tbl>
    <w:p w14:paraId="368657DC" w14:textId="19510D56" w:rsidR="00AD2CB4" w:rsidRPr="007F6F4F" w:rsidRDefault="00AD2CB4" w:rsidP="007F6F4F">
      <w:pPr>
        <w:pStyle w:val="TOCHeading"/>
        <w:spacing w:before="240" w:after="240" w:line="240" w:lineRule="auto"/>
        <w:jc w:val="center"/>
        <w:rPr>
          <w:rFonts w:ascii="Calibri" w:hAnsi="Calibri" w:cs="Calibri"/>
          <w:color w:val="003364"/>
        </w:rPr>
      </w:pPr>
      <w:r w:rsidRPr="007F6F4F">
        <w:rPr>
          <w:rFonts w:ascii="Calibri" w:hAnsi="Calibri" w:cs="Calibri"/>
        </w:rPr>
        <w:t>L</w:t>
      </w:r>
      <w:r w:rsidR="0089035F" w:rsidRPr="007F6F4F">
        <w:rPr>
          <w:rFonts w:ascii="Calibri" w:hAnsi="Calibri" w:cs="Calibri"/>
        </w:rPr>
        <w:t>ist of Figures</w:t>
      </w:r>
    </w:p>
    <w:tbl>
      <w:tblPr>
        <w:tblW w:w="9395"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AD2CB4" w:rsidRPr="007F6F4F" w14:paraId="1026B356" w14:textId="77777777" w:rsidTr="006C15B9">
        <w:trPr>
          <w:trHeight w:val="392"/>
        </w:trPr>
        <w:tc>
          <w:tcPr>
            <w:tcW w:w="9395" w:type="dxa"/>
            <w:shd w:val="clear" w:color="auto" w:fill="auto"/>
            <w:vAlign w:val="center"/>
            <w:hideMark/>
          </w:tcPr>
          <w:p w14:paraId="6AD53387" w14:textId="0BCB5915" w:rsidR="00AD2CB4" w:rsidRPr="007F6F4F" w:rsidRDefault="00016DB6" w:rsidP="00A15AC3">
            <w:pPr>
              <w:spacing w:after="0" w:line="240" w:lineRule="auto"/>
              <w:rPr>
                <w:rFonts w:cs="Calibri"/>
                <w:color w:val="000000"/>
              </w:rPr>
            </w:pPr>
            <w:r>
              <w:rPr>
                <w:rFonts w:cs="Calibri"/>
                <w:color w:val="000000"/>
              </w:rPr>
              <w:t>Figure 1. Project l</w:t>
            </w:r>
            <w:r w:rsidR="00AD2CB4" w:rsidRPr="007F6F4F">
              <w:rPr>
                <w:rFonts w:cs="Calibri"/>
                <w:color w:val="000000"/>
              </w:rPr>
              <w:t>ocation Map</w:t>
            </w:r>
          </w:p>
        </w:tc>
      </w:tr>
      <w:tr w:rsidR="00AD2CB4" w:rsidRPr="007F6F4F" w14:paraId="10F0431A" w14:textId="77777777" w:rsidTr="006C15B9">
        <w:trPr>
          <w:trHeight w:val="425"/>
        </w:trPr>
        <w:tc>
          <w:tcPr>
            <w:tcW w:w="9395" w:type="dxa"/>
            <w:shd w:val="clear" w:color="auto" w:fill="auto"/>
            <w:vAlign w:val="center"/>
            <w:hideMark/>
          </w:tcPr>
          <w:p w14:paraId="37BAB64C" w14:textId="1E674DDD" w:rsidR="00AD2CB4" w:rsidRPr="007F6F4F" w:rsidRDefault="00AD2CB4" w:rsidP="00A15AC3">
            <w:pPr>
              <w:spacing w:after="0" w:line="240" w:lineRule="auto"/>
              <w:rPr>
                <w:rFonts w:cs="Calibri"/>
                <w:color w:val="000000"/>
              </w:rPr>
            </w:pPr>
            <w:r w:rsidRPr="007F6F4F">
              <w:rPr>
                <w:rFonts w:cs="Calibri"/>
                <w:color w:val="000000"/>
              </w:rPr>
              <w:t>Figure 2. The scheme of the power plant</w:t>
            </w:r>
          </w:p>
        </w:tc>
      </w:tr>
      <w:tr w:rsidR="00AD2CB4" w:rsidRPr="007F6F4F" w14:paraId="1078D2B4" w14:textId="77777777" w:rsidTr="006C15B9">
        <w:trPr>
          <w:trHeight w:val="403"/>
        </w:trPr>
        <w:tc>
          <w:tcPr>
            <w:tcW w:w="9395" w:type="dxa"/>
            <w:shd w:val="clear" w:color="auto" w:fill="auto"/>
            <w:vAlign w:val="center"/>
            <w:hideMark/>
          </w:tcPr>
          <w:p w14:paraId="6C4AE67A" w14:textId="12DAC112" w:rsidR="00AD2CB4" w:rsidRPr="007F6F4F" w:rsidRDefault="00AD2CB4" w:rsidP="00A15AC3">
            <w:pPr>
              <w:spacing w:after="0" w:line="240" w:lineRule="auto"/>
              <w:rPr>
                <w:rFonts w:cs="Calibri"/>
                <w:color w:val="000000"/>
              </w:rPr>
            </w:pPr>
            <w:r w:rsidRPr="007F6F4F">
              <w:rPr>
                <w:rFonts w:cs="Calibri"/>
                <w:color w:val="000000"/>
              </w:rPr>
              <w:t>Figure 3. Darchi-Ormeleti discharges during different provisions of water, m3/s</w:t>
            </w:r>
          </w:p>
        </w:tc>
      </w:tr>
      <w:tr w:rsidR="00AD2CB4" w:rsidRPr="007F6F4F" w14:paraId="2F08D1AA" w14:textId="77777777" w:rsidTr="007F6F4F">
        <w:trPr>
          <w:trHeight w:val="384"/>
        </w:trPr>
        <w:tc>
          <w:tcPr>
            <w:tcW w:w="9395" w:type="dxa"/>
            <w:shd w:val="clear" w:color="auto" w:fill="auto"/>
            <w:vAlign w:val="center"/>
            <w:hideMark/>
          </w:tcPr>
          <w:p w14:paraId="06380AF3" w14:textId="4B35A95E" w:rsidR="00AD2CB4" w:rsidRPr="007F6F4F" w:rsidRDefault="00AD2CB4" w:rsidP="00A15AC3">
            <w:pPr>
              <w:spacing w:after="0" w:line="240" w:lineRule="auto"/>
              <w:rPr>
                <w:rFonts w:cs="Calibri"/>
                <w:color w:val="000000"/>
              </w:rPr>
            </w:pPr>
            <w:r w:rsidRPr="007F6F4F">
              <w:rPr>
                <w:rFonts w:cs="Calibri"/>
                <w:color w:val="000000"/>
              </w:rPr>
              <w:t xml:space="preserve">Figure 4. </w:t>
            </w:r>
            <w:r w:rsidR="00016DB6">
              <w:rPr>
                <w:rFonts w:cs="Calibri"/>
                <w:color w:val="000000"/>
              </w:rPr>
              <w:t>Headwork p</w:t>
            </w:r>
            <w:r w:rsidRPr="007F6F4F">
              <w:rPr>
                <w:rFonts w:cs="Calibri"/>
                <w:color w:val="000000"/>
              </w:rPr>
              <w:t>lan</w:t>
            </w:r>
          </w:p>
        </w:tc>
      </w:tr>
      <w:tr w:rsidR="00AD2CB4" w:rsidRPr="007F6F4F" w14:paraId="03007448" w14:textId="77777777" w:rsidTr="007F6F4F">
        <w:trPr>
          <w:trHeight w:val="357"/>
        </w:trPr>
        <w:tc>
          <w:tcPr>
            <w:tcW w:w="9395" w:type="dxa"/>
            <w:shd w:val="clear" w:color="auto" w:fill="auto"/>
            <w:vAlign w:val="center"/>
            <w:hideMark/>
          </w:tcPr>
          <w:p w14:paraId="006021E1" w14:textId="6F3EC06A" w:rsidR="00AD2CB4" w:rsidRPr="007F6F4F" w:rsidRDefault="00AD2CB4" w:rsidP="00A15AC3">
            <w:pPr>
              <w:spacing w:after="0" w:line="240" w:lineRule="auto"/>
              <w:rPr>
                <w:rFonts w:cs="Calibri"/>
                <w:color w:val="000000"/>
              </w:rPr>
            </w:pPr>
            <w:r w:rsidRPr="007F6F4F">
              <w:rPr>
                <w:rFonts w:cs="Calibri"/>
                <w:color w:val="000000"/>
              </w:rPr>
              <w:t>Figure 5. Longitudinal section of the dam</w:t>
            </w:r>
          </w:p>
        </w:tc>
      </w:tr>
      <w:tr w:rsidR="00AD2CB4" w:rsidRPr="007F6F4F" w14:paraId="2C68A1D5" w14:textId="77777777" w:rsidTr="007F6F4F">
        <w:trPr>
          <w:trHeight w:val="348"/>
        </w:trPr>
        <w:tc>
          <w:tcPr>
            <w:tcW w:w="9395" w:type="dxa"/>
            <w:shd w:val="clear" w:color="auto" w:fill="auto"/>
            <w:vAlign w:val="center"/>
            <w:hideMark/>
          </w:tcPr>
          <w:p w14:paraId="4379A2D5" w14:textId="51BA5CFB" w:rsidR="00AD2CB4" w:rsidRPr="007F6F4F" w:rsidRDefault="00AD2CB4" w:rsidP="00A15AC3">
            <w:pPr>
              <w:spacing w:after="0" w:line="240" w:lineRule="auto"/>
              <w:rPr>
                <w:rFonts w:cs="Calibri"/>
                <w:color w:val="000000"/>
              </w:rPr>
            </w:pPr>
            <w:r w:rsidRPr="007F6F4F">
              <w:rPr>
                <w:rFonts w:cs="Calibri"/>
                <w:color w:val="000000"/>
              </w:rPr>
              <w:t>Figure 6. Plan view of sediment basin</w:t>
            </w:r>
          </w:p>
        </w:tc>
      </w:tr>
      <w:tr w:rsidR="009F6021" w:rsidRPr="007F6F4F" w14:paraId="7A31011C" w14:textId="77777777" w:rsidTr="007F6F4F">
        <w:trPr>
          <w:trHeight w:val="357"/>
        </w:trPr>
        <w:tc>
          <w:tcPr>
            <w:tcW w:w="9395" w:type="dxa"/>
            <w:shd w:val="clear" w:color="auto" w:fill="auto"/>
            <w:vAlign w:val="center"/>
          </w:tcPr>
          <w:p w14:paraId="460CF572" w14:textId="12D78B52" w:rsidR="009F6021" w:rsidRPr="007F6F4F" w:rsidRDefault="00016DB6" w:rsidP="00A15AC3">
            <w:pPr>
              <w:spacing w:after="0" w:line="240" w:lineRule="auto"/>
              <w:rPr>
                <w:rFonts w:cs="Calibri"/>
                <w:color w:val="000000"/>
              </w:rPr>
            </w:pPr>
            <w:r>
              <w:rPr>
                <w:rFonts w:eastAsia="Calibri" w:cs="Calibri"/>
              </w:rPr>
              <w:t>Figure 7. Longitudinal s</w:t>
            </w:r>
            <w:r w:rsidR="009F6021" w:rsidRPr="007F6F4F">
              <w:rPr>
                <w:rFonts w:eastAsia="Calibri" w:cs="Calibri"/>
              </w:rPr>
              <w:t>ection of the fish pass</w:t>
            </w:r>
          </w:p>
        </w:tc>
      </w:tr>
      <w:tr w:rsidR="00AD2CB4" w:rsidRPr="007F6F4F" w14:paraId="56B20888" w14:textId="77777777" w:rsidTr="007F6F4F">
        <w:trPr>
          <w:trHeight w:val="339"/>
        </w:trPr>
        <w:tc>
          <w:tcPr>
            <w:tcW w:w="9395" w:type="dxa"/>
            <w:shd w:val="clear" w:color="auto" w:fill="auto"/>
            <w:vAlign w:val="center"/>
            <w:hideMark/>
          </w:tcPr>
          <w:p w14:paraId="45152179" w14:textId="55379BA9" w:rsidR="00AD2CB4" w:rsidRPr="007F6F4F" w:rsidRDefault="009F6021" w:rsidP="00A15AC3">
            <w:pPr>
              <w:spacing w:after="0" w:line="240" w:lineRule="auto"/>
              <w:rPr>
                <w:rFonts w:cs="Calibri"/>
                <w:color w:val="000000"/>
              </w:rPr>
            </w:pPr>
            <w:r w:rsidRPr="007F6F4F">
              <w:rPr>
                <w:rFonts w:cs="Calibri"/>
                <w:color w:val="000000"/>
              </w:rPr>
              <w:t>Figure 8</w:t>
            </w:r>
            <w:r w:rsidR="00AD2CB4" w:rsidRPr="007F6F4F">
              <w:rPr>
                <w:rFonts w:cs="Calibri"/>
                <w:color w:val="000000"/>
              </w:rPr>
              <w:t>. Longitudinal profile of the tunnel</w:t>
            </w:r>
          </w:p>
        </w:tc>
      </w:tr>
      <w:tr w:rsidR="00AD2CB4" w:rsidRPr="007F6F4F" w14:paraId="5E365E15" w14:textId="77777777" w:rsidTr="007F6F4F">
        <w:trPr>
          <w:trHeight w:val="357"/>
        </w:trPr>
        <w:tc>
          <w:tcPr>
            <w:tcW w:w="9395" w:type="dxa"/>
            <w:shd w:val="clear" w:color="auto" w:fill="auto"/>
            <w:vAlign w:val="center"/>
            <w:hideMark/>
          </w:tcPr>
          <w:p w14:paraId="06FE20A0" w14:textId="32932F6E" w:rsidR="00AD2CB4" w:rsidRPr="007F6F4F" w:rsidRDefault="00AD2CB4">
            <w:pPr>
              <w:spacing w:after="0" w:line="240" w:lineRule="auto"/>
              <w:rPr>
                <w:rFonts w:cs="Calibri"/>
                <w:color w:val="000000"/>
              </w:rPr>
            </w:pPr>
            <w:r w:rsidRPr="007F6F4F">
              <w:rPr>
                <w:rFonts w:cs="Calibri"/>
                <w:color w:val="000000"/>
              </w:rPr>
              <w:t xml:space="preserve">Figure </w:t>
            </w:r>
            <w:r w:rsidR="009F6021" w:rsidRPr="007F6F4F">
              <w:rPr>
                <w:rFonts w:cs="Calibri"/>
                <w:color w:val="000000"/>
              </w:rPr>
              <w:t>9</w:t>
            </w:r>
            <w:r w:rsidRPr="007F6F4F">
              <w:rPr>
                <w:rFonts w:cs="Calibri"/>
                <w:color w:val="000000"/>
              </w:rPr>
              <w:t>. Type of tunnel finishing</w:t>
            </w:r>
          </w:p>
        </w:tc>
      </w:tr>
      <w:tr w:rsidR="00AD2CB4" w:rsidRPr="007F6F4F" w14:paraId="122B2CBD" w14:textId="77777777" w:rsidTr="007F6F4F">
        <w:trPr>
          <w:trHeight w:val="348"/>
        </w:trPr>
        <w:tc>
          <w:tcPr>
            <w:tcW w:w="9395" w:type="dxa"/>
            <w:shd w:val="clear" w:color="auto" w:fill="auto"/>
            <w:vAlign w:val="center"/>
            <w:hideMark/>
          </w:tcPr>
          <w:p w14:paraId="66C4422A" w14:textId="48EB0D10" w:rsidR="00AD2CB4" w:rsidRPr="007F6F4F" w:rsidRDefault="00AD2CB4">
            <w:pPr>
              <w:spacing w:after="0" w:line="240" w:lineRule="auto"/>
              <w:rPr>
                <w:rFonts w:cs="Calibri"/>
                <w:color w:val="000000"/>
              </w:rPr>
            </w:pPr>
            <w:r w:rsidRPr="007F6F4F">
              <w:rPr>
                <w:rFonts w:cs="Calibri"/>
                <w:color w:val="000000"/>
              </w:rPr>
              <w:t xml:space="preserve">Figure </w:t>
            </w:r>
            <w:r w:rsidR="009F6021" w:rsidRPr="007F6F4F">
              <w:rPr>
                <w:rFonts w:cs="Calibri"/>
                <w:color w:val="000000"/>
              </w:rPr>
              <w:t>10</w:t>
            </w:r>
            <w:r w:rsidRPr="007F6F4F">
              <w:rPr>
                <w:rFonts w:cs="Calibri"/>
                <w:color w:val="000000"/>
              </w:rPr>
              <w:t>. Plan of the entrance portal</w:t>
            </w:r>
          </w:p>
        </w:tc>
      </w:tr>
      <w:tr w:rsidR="009F6021" w:rsidRPr="007F6F4F" w14:paraId="35D3DF70" w14:textId="77777777" w:rsidTr="003C4F27">
        <w:trPr>
          <w:trHeight w:val="366"/>
        </w:trPr>
        <w:tc>
          <w:tcPr>
            <w:tcW w:w="9395" w:type="dxa"/>
            <w:shd w:val="clear" w:color="auto" w:fill="auto"/>
          </w:tcPr>
          <w:p w14:paraId="12FAAD37" w14:textId="00DD5E8F" w:rsidR="009F6021" w:rsidRPr="003C4F27" w:rsidRDefault="003C4F27" w:rsidP="003C4F27">
            <w:pPr>
              <w:spacing w:after="0" w:line="240" w:lineRule="auto"/>
              <w:rPr>
                <w:rFonts w:cs="Calibri"/>
              </w:rPr>
            </w:pPr>
            <w:r w:rsidRPr="007F6F4F">
              <w:rPr>
                <w:rFonts w:cs="Calibri"/>
              </w:rPr>
              <w:t>Figure 11.</w:t>
            </w:r>
            <w:r w:rsidRPr="003C4F27">
              <w:rPr>
                <w:rFonts w:cs="Calibri"/>
              </w:rPr>
              <w:t xml:space="preserve"> Plan of the penstock protection valve building foundation</w:t>
            </w:r>
          </w:p>
        </w:tc>
      </w:tr>
      <w:tr w:rsidR="003C4F27" w:rsidRPr="007F6F4F" w14:paraId="5A8530D2" w14:textId="77777777" w:rsidTr="007F6F4F">
        <w:trPr>
          <w:trHeight w:val="357"/>
        </w:trPr>
        <w:tc>
          <w:tcPr>
            <w:tcW w:w="9395" w:type="dxa"/>
            <w:shd w:val="clear" w:color="auto" w:fill="auto"/>
          </w:tcPr>
          <w:p w14:paraId="0F87744C" w14:textId="203267F6" w:rsidR="003C4F27" w:rsidRPr="007F6F4F" w:rsidRDefault="003C4F27" w:rsidP="003C4F27">
            <w:pPr>
              <w:spacing w:after="0" w:line="240" w:lineRule="auto"/>
              <w:rPr>
                <w:rFonts w:cs="Calibri"/>
              </w:rPr>
            </w:pPr>
            <w:r w:rsidRPr="007F6F4F">
              <w:rPr>
                <w:rFonts w:cs="Calibri"/>
              </w:rPr>
              <w:t>Figure 1</w:t>
            </w:r>
            <w:r>
              <w:rPr>
                <w:rFonts w:cs="Calibri"/>
              </w:rPr>
              <w:t>2</w:t>
            </w:r>
            <w:r w:rsidRPr="007F6F4F">
              <w:rPr>
                <w:rFonts w:cs="Calibri"/>
              </w:rPr>
              <w:t xml:space="preserve">. Longitudinal </w:t>
            </w:r>
            <w:r>
              <w:rPr>
                <w:rFonts w:cs="Calibri"/>
              </w:rPr>
              <w:t>profile of the p</w:t>
            </w:r>
            <w:r w:rsidRPr="007F6F4F">
              <w:rPr>
                <w:rFonts w:cs="Calibri"/>
              </w:rPr>
              <w:t>enstock</w:t>
            </w:r>
          </w:p>
        </w:tc>
      </w:tr>
      <w:tr w:rsidR="003C4F27" w:rsidRPr="007F6F4F" w14:paraId="4486A08B" w14:textId="77777777" w:rsidTr="0089035F">
        <w:trPr>
          <w:trHeight w:val="357"/>
        </w:trPr>
        <w:tc>
          <w:tcPr>
            <w:tcW w:w="9395" w:type="dxa"/>
            <w:shd w:val="clear" w:color="auto" w:fill="auto"/>
          </w:tcPr>
          <w:p w14:paraId="6CDBBA4A" w14:textId="76AA93F4" w:rsidR="003C4F27" w:rsidRPr="007F6F4F" w:rsidRDefault="003C4F27" w:rsidP="003C4F27">
            <w:pPr>
              <w:spacing w:after="0" w:line="240" w:lineRule="auto"/>
              <w:rPr>
                <w:rFonts w:cs="Calibri"/>
              </w:rPr>
            </w:pPr>
            <w:r w:rsidRPr="007F6F4F">
              <w:rPr>
                <w:rFonts w:cs="Calibri"/>
                <w:szCs w:val="20"/>
              </w:rPr>
              <w:t>Figure 1</w:t>
            </w:r>
            <w:r>
              <w:rPr>
                <w:rFonts w:cs="Calibri"/>
                <w:szCs w:val="20"/>
              </w:rPr>
              <w:t>3</w:t>
            </w:r>
            <w:r w:rsidRPr="007F6F4F">
              <w:rPr>
                <w:rFonts w:cs="Calibri"/>
                <w:szCs w:val="20"/>
              </w:rPr>
              <w:t xml:space="preserve">. Cross </w:t>
            </w:r>
            <w:r>
              <w:rPr>
                <w:rFonts w:cs="Calibri"/>
                <w:szCs w:val="20"/>
              </w:rPr>
              <w:t>s</w:t>
            </w:r>
            <w:r w:rsidRPr="007F6F4F">
              <w:rPr>
                <w:rFonts w:cs="Calibri"/>
                <w:szCs w:val="20"/>
              </w:rPr>
              <w:t xml:space="preserve">ection of the </w:t>
            </w:r>
            <w:r>
              <w:rPr>
                <w:rFonts w:cs="Calibri"/>
                <w:szCs w:val="20"/>
              </w:rPr>
              <w:t>p</w:t>
            </w:r>
            <w:r w:rsidRPr="007F6F4F">
              <w:rPr>
                <w:rFonts w:cs="Calibri"/>
                <w:szCs w:val="20"/>
              </w:rPr>
              <w:t xml:space="preserve">owerhouse </w:t>
            </w:r>
            <w:r>
              <w:rPr>
                <w:rFonts w:cs="Calibri"/>
                <w:szCs w:val="20"/>
              </w:rPr>
              <w:t>b</w:t>
            </w:r>
            <w:r w:rsidRPr="007F6F4F">
              <w:rPr>
                <w:rFonts w:cs="Calibri"/>
                <w:szCs w:val="20"/>
              </w:rPr>
              <w:t>uilding</w:t>
            </w:r>
          </w:p>
        </w:tc>
      </w:tr>
      <w:tr w:rsidR="003C4F27" w:rsidRPr="007F6F4F" w14:paraId="4D04DE44" w14:textId="77777777" w:rsidTr="006C15B9">
        <w:trPr>
          <w:trHeight w:val="369"/>
        </w:trPr>
        <w:tc>
          <w:tcPr>
            <w:tcW w:w="9395" w:type="dxa"/>
            <w:shd w:val="clear" w:color="auto" w:fill="auto"/>
            <w:vAlign w:val="center"/>
            <w:hideMark/>
          </w:tcPr>
          <w:p w14:paraId="072C63FF" w14:textId="34DDD0FC" w:rsidR="003C4F27" w:rsidRPr="007F6F4F" w:rsidRDefault="003C4F27" w:rsidP="004C6004">
            <w:pPr>
              <w:spacing w:after="0" w:line="240" w:lineRule="auto"/>
              <w:rPr>
                <w:rFonts w:cs="Calibri"/>
                <w:color w:val="000000"/>
              </w:rPr>
            </w:pPr>
            <w:r w:rsidRPr="007F6F4F">
              <w:rPr>
                <w:rFonts w:cs="Calibri"/>
                <w:color w:val="000000"/>
              </w:rPr>
              <w:t>Figure 1</w:t>
            </w:r>
            <w:r w:rsidR="004C6004">
              <w:rPr>
                <w:rFonts w:cs="Calibri"/>
                <w:color w:val="000000"/>
              </w:rPr>
              <w:t>4</w:t>
            </w:r>
            <w:r w:rsidRPr="007F6F4F">
              <w:rPr>
                <w:rFonts w:cs="Calibri"/>
                <w:color w:val="000000"/>
              </w:rPr>
              <w:t xml:space="preserve">. </w:t>
            </w:r>
            <w:r>
              <w:rPr>
                <w:rFonts w:cs="Calibri"/>
                <w:color w:val="000000"/>
              </w:rPr>
              <w:t>Construction c</w:t>
            </w:r>
            <w:r w:rsidRPr="007F6F4F">
              <w:rPr>
                <w:rFonts w:cs="Calibri"/>
                <w:color w:val="000000"/>
              </w:rPr>
              <w:t xml:space="preserve">amp </w:t>
            </w:r>
            <w:r>
              <w:rPr>
                <w:rFonts w:cs="Calibri"/>
                <w:color w:val="000000"/>
              </w:rPr>
              <w:t>p</w:t>
            </w:r>
            <w:r w:rsidRPr="007F6F4F">
              <w:rPr>
                <w:rFonts w:cs="Calibri"/>
                <w:color w:val="000000"/>
              </w:rPr>
              <w:t>lan</w:t>
            </w:r>
          </w:p>
        </w:tc>
      </w:tr>
      <w:tr w:rsidR="003C4F27" w:rsidRPr="007F6F4F" w14:paraId="100AFDCD" w14:textId="77777777" w:rsidTr="006C15B9">
        <w:trPr>
          <w:trHeight w:val="419"/>
        </w:trPr>
        <w:tc>
          <w:tcPr>
            <w:tcW w:w="9395" w:type="dxa"/>
            <w:shd w:val="clear" w:color="auto" w:fill="auto"/>
            <w:vAlign w:val="center"/>
          </w:tcPr>
          <w:p w14:paraId="4ECFAC1F" w14:textId="19104495" w:rsidR="003C4F27" w:rsidRPr="007F6F4F" w:rsidRDefault="003C4F27" w:rsidP="004C6004">
            <w:pPr>
              <w:spacing w:after="0" w:line="240" w:lineRule="auto"/>
              <w:rPr>
                <w:rFonts w:cs="Calibri"/>
                <w:color w:val="000000"/>
              </w:rPr>
            </w:pPr>
            <w:r w:rsidRPr="007F6F4F">
              <w:rPr>
                <w:rFonts w:cs="Calibri"/>
                <w:color w:val="000000"/>
              </w:rPr>
              <w:t>Figure 1</w:t>
            </w:r>
            <w:r w:rsidR="004C6004">
              <w:rPr>
                <w:rFonts w:cs="Calibri"/>
                <w:color w:val="000000"/>
              </w:rPr>
              <w:t>5</w:t>
            </w:r>
            <w:r w:rsidRPr="007F6F4F">
              <w:rPr>
                <w:rFonts w:cs="Calibri"/>
                <w:color w:val="000000"/>
              </w:rPr>
              <w:t xml:space="preserve">. New </w:t>
            </w:r>
            <w:r>
              <w:rPr>
                <w:rFonts w:cs="Calibri"/>
                <w:color w:val="000000"/>
              </w:rPr>
              <w:t>r</w:t>
            </w:r>
            <w:r w:rsidRPr="007F6F4F">
              <w:rPr>
                <w:rFonts w:cs="Calibri"/>
                <w:color w:val="000000"/>
              </w:rPr>
              <w:t xml:space="preserve">oads </w:t>
            </w:r>
            <w:r>
              <w:rPr>
                <w:rFonts w:cs="Calibri"/>
                <w:color w:val="000000"/>
              </w:rPr>
              <w:t>p</w:t>
            </w:r>
            <w:r w:rsidRPr="007F6F4F">
              <w:rPr>
                <w:rFonts w:cs="Calibri"/>
                <w:color w:val="000000"/>
              </w:rPr>
              <w:t>lan</w:t>
            </w:r>
          </w:p>
        </w:tc>
      </w:tr>
      <w:tr w:rsidR="003C4F27" w:rsidRPr="007F6F4F" w14:paraId="6622CA5A" w14:textId="77777777" w:rsidTr="006C15B9">
        <w:trPr>
          <w:trHeight w:val="411"/>
        </w:trPr>
        <w:tc>
          <w:tcPr>
            <w:tcW w:w="9395" w:type="dxa"/>
            <w:shd w:val="clear" w:color="auto" w:fill="auto"/>
            <w:vAlign w:val="center"/>
          </w:tcPr>
          <w:p w14:paraId="10B76177" w14:textId="287D25DF" w:rsidR="003C4F27" w:rsidRPr="007F6F4F" w:rsidRDefault="003C4F27" w:rsidP="004C6004">
            <w:pPr>
              <w:spacing w:after="0" w:line="240" w:lineRule="auto"/>
              <w:rPr>
                <w:rFonts w:cs="Calibri"/>
                <w:color w:val="000000"/>
              </w:rPr>
            </w:pPr>
            <w:r w:rsidRPr="007F6F4F">
              <w:rPr>
                <w:rFonts w:cs="Calibri"/>
                <w:color w:val="000000"/>
              </w:rPr>
              <w:t>Figure 1</w:t>
            </w:r>
            <w:r w:rsidR="004C6004">
              <w:rPr>
                <w:rFonts w:cs="Calibri"/>
                <w:color w:val="000000"/>
              </w:rPr>
              <w:t>6</w:t>
            </w:r>
            <w:r w:rsidRPr="007F6F4F">
              <w:rPr>
                <w:rFonts w:cs="Calibri"/>
                <w:color w:val="000000"/>
              </w:rPr>
              <w:t>. Locations of spoil grounds</w:t>
            </w:r>
          </w:p>
        </w:tc>
      </w:tr>
      <w:tr w:rsidR="003C4F27" w:rsidRPr="007F6F4F" w14:paraId="73310E35" w14:textId="77777777" w:rsidTr="006C15B9">
        <w:trPr>
          <w:trHeight w:val="417"/>
        </w:trPr>
        <w:tc>
          <w:tcPr>
            <w:tcW w:w="9395" w:type="dxa"/>
            <w:shd w:val="clear" w:color="auto" w:fill="auto"/>
            <w:vAlign w:val="center"/>
          </w:tcPr>
          <w:p w14:paraId="5FB9BA68" w14:textId="6DB497C7" w:rsidR="003C4F27" w:rsidRPr="007F6F4F" w:rsidRDefault="003C4F27" w:rsidP="004C6004">
            <w:pPr>
              <w:spacing w:after="0" w:line="240" w:lineRule="auto"/>
              <w:rPr>
                <w:rFonts w:cs="Calibri"/>
                <w:color w:val="000000"/>
              </w:rPr>
            </w:pPr>
            <w:r w:rsidRPr="007F6F4F">
              <w:rPr>
                <w:rFonts w:cs="Calibri"/>
                <w:color w:val="000000"/>
              </w:rPr>
              <w:t>Figure 1</w:t>
            </w:r>
            <w:r w:rsidR="004C6004">
              <w:rPr>
                <w:rFonts w:cs="Calibri"/>
                <w:color w:val="000000"/>
              </w:rPr>
              <w:t>7</w:t>
            </w:r>
            <w:r w:rsidRPr="007F6F4F">
              <w:rPr>
                <w:rFonts w:cs="Calibri"/>
                <w:color w:val="000000"/>
              </w:rPr>
              <w:t>. Tunnel drilling-blasting method cycle</w:t>
            </w:r>
          </w:p>
        </w:tc>
      </w:tr>
      <w:tr w:rsidR="003C4F27" w:rsidRPr="007F6F4F" w14:paraId="04BE7DAD" w14:textId="77777777" w:rsidTr="006C15B9">
        <w:trPr>
          <w:trHeight w:val="421"/>
        </w:trPr>
        <w:tc>
          <w:tcPr>
            <w:tcW w:w="9395" w:type="dxa"/>
            <w:shd w:val="clear" w:color="auto" w:fill="auto"/>
            <w:vAlign w:val="center"/>
          </w:tcPr>
          <w:p w14:paraId="794FC827" w14:textId="4E98B483" w:rsidR="003C4F27" w:rsidRPr="007F6F4F" w:rsidRDefault="003C4F27" w:rsidP="004C6004">
            <w:pPr>
              <w:spacing w:after="0" w:line="240" w:lineRule="auto"/>
              <w:rPr>
                <w:rFonts w:cs="Calibri"/>
                <w:color w:val="000000"/>
              </w:rPr>
            </w:pPr>
            <w:r w:rsidRPr="007F6F4F">
              <w:rPr>
                <w:rFonts w:cs="Calibri"/>
                <w:color w:val="000000"/>
              </w:rPr>
              <w:t>Figure 1</w:t>
            </w:r>
            <w:r w:rsidR="004C6004">
              <w:rPr>
                <w:rFonts w:cs="Calibri"/>
                <w:color w:val="000000"/>
              </w:rPr>
              <w:t>8</w:t>
            </w:r>
            <w:r w:rsidRPr="007F6F4F">
              <w:rPr>
                <w:rFonts w:cs="Calibri"/>
                <w:color w:val="000000"/>
              </w:rPr>
              <w:t xml:space="preserve">. </w:t>
            </w:r>
            <w:r w:rsidR="004C6004" w:rsidRPr="004C6004">
              <w:rPr>
                <w:rFonts w:cs="Calibri"/>
                <w:color w:val="000000"/>
              </w:rPr>
              <w:t>Baseline Timeline Gantt chart</w:t>
            </w:r>
          </w:p>
        </w:tc>
      </w:tr>
      <w:tr w:rsidR="003C4F27" w:rsidRPr="007F6F4F" w14:paraId="3DD54204" w14:textId="77777777" w:rsidTr="007F6F4F">
        <w:trPr>
          <w:trHeight w:val="366"/>
        </w:trPr>
        <w:tc>
          <w:tcPr>
            <w:tcW w:w="9395" w:type="dxa"/>
            <w:shd w:val="clear" w:color="auto" w:fill="auto"/>
            <w:vAlign w:val="center"/>
          </w:tcPr>
          <w:p w14:paraId="4ADDE634" w14:textId="514332A3" w:rsidR="003C4F27" w:rsidRPr="007F6F4F" w:rsidRDefault="003C4F27" w:rsidP="004C6004">
            <w:pPr>
              <w:spacing w:after="0" w:line="240" w:lineRule="auto"/>
              <w:rPr>
                <w:rFonts w:cs="Calibri"/>
                <w:color w:val="000000"/>
              </w:rPr>
            </w:pPr>
            <w:r>
              <w:rPr>
                <w:rFonts w:cs="Calibri"/>
              </w:rPr>
              <w:t xml:space="preserve">Figure </w:t>
            </w:r>
            <w:r w:rsidR="004C6004">
              <w:rPr>
                <w:rFonts w:cs="Calibri"/>
              </w:rPr>
              <w:t>19</w:t>
            </w:r>
            <w:r>
              <w:rPr>
                <w:rFonts w:cs="Calibri"/>
              </w:rPr>
              <w:t>. Project c</w:t>
            </w:r>
            <w:r w:rsidRPr="007F6F4F">
              <w:rPr>
                <w:rFonts w:cs="Calibri"/>
              </w:rPr>
              <w:t>ontractors</w:t>
            </w:r>
          </w:p>
        </w:tc>
      </w:tr>
    </w:tbl>
    <w:p w14:paraId="4DB08A4F" w14:textId="4D905306" w:rsidR="00AD2CB4" w:rsidRDefault="00AD2CB4" w:rsidP="00F52A0C">
      <w:pPr>
        <w:tabs>
          <w:tab w:val="left" w:pos="851"/>
        </w:tabs>
        <w:suppressAutoHyphens/>
        <w:spacing w:before="240" w:after="240"/>
        <w:rPr>
          <w:rFonts w:cs="Calibri"/>
          <w:sz w:val="24"/>
          <w:lang w:val="en-GB"/>
        </w:rPr>
      </w:pPr>
    </w:p>
    <w:p w14:paraId="34CDF076" w14:textId="77777777" w:rsidR="003C4F27" w:rsidRPr="007F6F4F" w:rsidRDefault="003C4F27" w:rsidP="00F52A0C">
      <w:pPr>
        <w:tabs>
          <w:tab w:val="left" w:pos="851"/>
        </w:tabs>
        <w:suppressAutoHyphens/>
        <w:spacing w:before="240" w:after="240"/>
        <w:rPr>
          <w:rFonts w:cs="Calibri"/>
          <w:sz w:val="24"/>
          <w:lang w:val="en-GB"/>
        </w:rPr>
        <w:sectPr w:rsidR="003C4F27" w:rsidRPr="007F6F4F" w:rsidSect="007F6F4F">
          <w:pgSz w:w="12240" w:h="15840"/>
          <w:pgMar w:top="1820" w:right="1440" w:bottom="1440" w:left="1440" w:header="720" w:footer="720" w:gutter="0"/>
          <w:cols w:space="720"/>
          <w:docGrid w:linePitch="360"/>
        </w:sectPr>
      </w:pPr>
    </w:p>
    <w:p w14:paraId="2FC46F71" w14:textId="77777777" w:rsidR="00ED6638" w:rsidRPr="007F6F4F" w:rsidRDefault="00ED6638" w:rsidP="004C6C9F">
      <w:pPr>
        <w:pStyle w:val="Heading1"/>
        <w:numPr>
          <w:ilvl w:val="0"/>
          <w:numId w:val="1"/>
        </w:numPr>
        <w:tabs>
          <w:tab w:val="left" w:pos="450"/>
        </w:tabs>
        <w:ind w:left="810" w:hanging="810"/>
        <w:rPr>
          <w:rFonts w:ascii="Calibri" w:hAnsi="Calibri" w:cs="Calibri"/>
          <w:sz w:val="24"/>
          <w:szCs w:val="24"/>
        </w:rPr>
      </w:pPr>
      <w:bookmarkStart w:id="1" w:name="_Toc60603587"/>
      <w:r w:rsidRPr="007F6F4F">
        <w:rPr>
          <w:rFonts w:ascii="Calibri" w:hAnsi="Calibri" w:cs="Calibri"/>
          <w:sz w:val="24"/>
          <w:szCs w:val="24"/>
        </w:rPr>
        <w:lastRenderedPageBreak/>
        <w:t>EXECUTIVE SUMMARY</w:t>
      </w:r>
      <w:bookmarkEnd w:id="1"/>
      <w:r w:rsidRPr="007F6F4F">
        <w:rPr>
          <w:rFonts w:ascii="Calibri" w:hAnsi="Calibri" w:cs="Calibri"/>
          <w:sz w:val="24"/>
          <w:szCs w:val="24"/>
        </w:rPr>
        <w:t xml:space="preserve"> </w:t>
      </w:r>
    </w:p>
    <w:p w14:paraId="35247670" w14:textId="3D7734C6" w:rsidR="00ED6638" w:rsidRPr="007F6F4F" w:rsidRDefault="00ED6638" w:rsidP="00ED6638">
      <w:pPr>
        <w:pStyle w:val="infomemotest"/>
        <w:rPr>
          <w:rFonts w:ascii="Calibri" w:hAnsi="Calibri" w:cs="Calibri"/>
          <w:szCs w:val="20"/>
        </w:rPr>
      </w:pPr>
      <w:r w:rsidRPr="007F6F4F">
        <w:rPr>
          <w:rFonts w:ascii="Calibri" w:hAnsi="Calibri" w:cs="Calibri"/>
          <w:szCs w:val="20"/>
        </w:rPr>
        <w:t>The site of the propo</w:t>
      </w:r>
      <w:r w:rsidRPr="007F6F4F">
        <w:rPr>
          <w:rFonts w:ascii="Calibri" w:hAnsi="Calibri" w:cs="Calibri"/>
          <w:spacing w:val="1"/>
          <w:szCs w:val="20"/>
        </w:rPr>
        <w:t>s</w:t>
      </w:r>
      <w:r w:rsidRPr="007F6F4F">
        <w:rPr>
          <w:rFonts w:ascii="Calibri" w:hAnsi="Calibri" w:cs="Calibri"/>
          <w:szCs w:val="20"/>
        </w:rPr>
        <w:t xml:space="preserve">ed </w:t>
      </w:r>
      <w:r w:rsidR="0031319E" w:rsidRPr="007F6F4F">
        <w:rPr>
          <w:rFonts w:ascii="Calibri" w:hAnsi="Calibri" w:cs="Calibri"/>
          <w:szCs w:val="20"/>
        </w:rPr>
        <w:t xml:space="preserve">Darchi HPP </w:t>
      </w:r>
      <w:r w:rsidRPr="007F6F4F">
        <w:rPr>
          <w:rFonts w:ascii="Calibri" w:hAnsi="Calibri" w:cs="Calibri"/>
          <w:szCs w:val="20"/>
        </w:rPr>
        <w:t>is</w:t>
      </w:r>
      <w:r w:rsidRPr="007F6F4F">
        <w:rPr>
          <w:rFonts w:ascii="Calibri" w:hAnsi="Calibri" w:cs="Calibri"/>
          <w:spacing w:val="1"/>
          <w:szCs w:val="20"/>
        </w:rPr>
        <w:t xml:space="preserve"> </w:t>
      </w:r>
      <w:r w:rsidRPr="007F6F4F">
        <w:rPr>
          <w:rFonts w:ascii="Calibri" w:hAnsi="Calibri" w:cs="Calibri"/>
          <w:szCs w:val="20"/>
        </w:rPr>
        <w:t>on the Darchi-Ormeleti River upstream from its confluence with the Nenskra Ri</w:t>
      </w:r>
      <w:r w:rsidRPr="007F6F4F">
        <w:rPr>
          <w:rFonts w:ascii="Calibri" w:hAnsi="Calibri" w:cs="Calibri"/>
          <w:spacing w:val="1"/>
          <w:szCs w:val="20"/>
        </w:rPr>
        <w:t>v</w:t>
      </w:r>
      <w:r w:rsidRPr="007F6F4F">
        <w:rPr>
          <w:rFonts w:ascii="Calibri" w:hAnsi="Calibri" w:cs="Calibri"/>
          <w:szCs w:val="20"/>
        </w:rPr>
        <w:t>er. The Implementation Agreement signed on February 17, 2014 with Government of Georgia grants Darchi LLC exclusive right to de</w:t>
      </w:r>
      <w:bookmarkStart w:id="2" w:name="_GoBack"/>
      <w:bookmarkEnd w:id="2"/>
      <w:r w:rsidRPr="007F6F4F">
        <w:rPr>
          <w:rFonts w:ascii="Calibri" w:hAnsi="Calibri" w:cs="Calibri"/>
          <w:szCs w:val="20"/>
        </w:rPr>
        <w:t xml:space="preserve">velop and </w:t>
      </w:r>
      <w:r w:rsidR="005D5E30" w:rsidRPr="007F6F4F">
        <w:rPr>
          <w:rFonts w:ascii="Calibri" w:hAnsi="Calibri" w:cs="Calibri"/>
          <w:szCs w:val="20"/>
        </w:rPr>
        <w:t>construct</w:t>
      </w:r>
      <w:r w:rsidRPr="007F6F4F">
        <w:rPr>
          <w:rFonts w:ascii="Calibri" w:hAnsi="Calibri" w:cs="Calibri"/>
          <w:szCs w:val="20"/>
        </w:rPr>
        <w:t xml:space="preserve"> this greenfield hydropower project.</w:t>
      </w:r>
    </w:p>
    <w:p w14:paraId="52E07330" w14:textId="1BF2ECAD" w:rsidR="00ED6638" w:rsidRPr="007F6F4F" w:rsidRDefault="00ED6638" w:rsidP="00ED6638">
      <w:pPr>
        <w:pStyle w:val="infomemotest"/>
        <w:rPr>
          <w:rFonts w:ascii="Calibri" w:hAnsi="Calibri" w:cs="Calibri"/>
          <w:szCs w:val="20"/>
        </w:rPr>
      </w:pPr>
      <w:r w:rsidRPr="007F6F4F">
        <w:rPr>
          <w:rFonts w:ascii="Calibri" w:hAnsi="Calibri" w:cs="Calibri"/>
          <w:szCs w:val="20"/>
        </w:rPr>
        <w:t xml:space="preserve">The scenario for the development of this HPP considers construction of the proposed Khudoni Dam and Reservoir Project on the Enguri River. That potential future project would have a maximum reservoir elevation of 723.5 masl (this elevation in Baltic coordinates system represents 700 masl), considering this the planned </w:t>
      </w:r>
      <w:r w:rsidR="005D5E30" w:rsidRPr="007F6F4F">
        <w:rPr>
          <w:rFonts w:ascii="Calibri" w:hAnsi="Calibri" w:cs="Calibri"/>
          <w:szCs w:val="20"/>
        </w:rPr>
        <w:t>tail water</w:t>
      </w:r>
      <w:r w:rsidRPr="007F6F4F">
        <w:rPr>
          <w:rFonts w:ascii="Calibri" w:hAnsi="Calibri" w:cs="Calibri"/>
          <w:szCs w:val="20"/>
        </w:rPr>
        <w:t xml:space="preserve"> elevation of the project will be only </w:t>
      </w:r>
      <w:r w:rsidRPr="003A1E83">
        <w:rPr>
          <w:rFonts w:ascii="Calibri" w:hAnsi="Calibri" w:cs="Calibri"/>
          <w:szCs w:val="20"/>
        </w:rPr>
        <w:t>724.1</w:t>
      </w:r>
      <w:r w:rsidRPr="007F6F4F">
        <w:rPr>
          <w:rFonts w:ascii="Calibri" w:hAnsi="Calibri" w:cs="Calibri"/>
          <w:szCs w:val="20"/>
        </w:rPr>
        <w:t xml:space="preserve"> masl, the gross head - about </w:t>
      </w:r>
      <w:r w:rsidRPr="003A1E83">
        <w:rPr>
          <w:rFonts w:ascii="Calibri" w:hAnsi="Calibri" w:cs="Calibri"/>
          <w:szCs w:val="20"/>
        </w:rPr>
        <w:t>224.</w:t>
      </w:r>
      <w:r w:rsidR="0008359F">
        <w:rPr>
          <w:rFonts w:ascii="Calibri" w:hAnsi="Calibri" w:cs="Calibri"/>
          <w:szCs w:val="20"/>
        </w:rPr>
        <w:t>35</w:t>
      </w:r>
      <w:r w:rsidRPr="007F6F4F">
        <w:rPr>
          <w:rFonts w:ascii="Calibri" w:hAnsi="Calibri" w:cs="Calibri"/>
          <w:szCs w:val="20"/>
        </w:rPr>
        <w:t>m. Designed installed capacity of the plant will be about 1</w:t>
      </w:r>
      <w:r w:rsidR="00CB43A4">
        <w:rPr>
          <w:rFonts w:ascii="Calibri" w:hAnsi="Calibri" w:cs="Calibri"/>
          <w:szCs w:val="20"/>
        </w:rPr>
        <w:t>6</w:t>
      </w:r>
      <w:r w:rsidRPr="007F6F4F">
        <w:rPr>
          <w:rFonts w:ascii="Calibri" w:hAnsi="Calibri" w:cs="Calibri"/>
          <w:szCs w:val="20"/>
        </w:rPr>
        <w:t>.</w:t>
      </w:r>
      <w:r w:rsidR="00CB43A4">
        <w:rPr>
          <w:rFonts w:ascii="Calibri" w:hAnsi="Calibri" w:cs="Calibri"/>
          <w:szCs w:val="20"/>
        </w:rPr>
        <w:t>9</w:t>
      </w:r>
      <w:r w:rsidRPr="007F6F4F">
        <w:rPr>
          <w:rFonts w:ascii="Calibri" w:hAnsi="Calibri" w:cs="Calibri"/>
          <w:szCs w:val="20"/>
        </w:rPr>
        <w:t xml:space="preserve"> MW.</w:t>
      </w:r>
    </w:p>
    <w:p w14:paraId="07AFE3BD" w14:textId="77777777" w:rsidR="00ED6638" w:rsidRPr="007F6F4F" w:rsidRDefault="00ED6638" w:rsidP="00ED6638">
      <w:pPr>
        <w:pStyle w:val="infomemotest"/>
        <w:rPr>
          <w:rFonts w:ascii="Calibri" w:hAnsi="Calibri" w:cs="Calibri"/>
          <w:spacing w:val="2"/>
          <w:szCs w:val="20"/>
        </w:rPr>
      </w:pPr>
      <w:r w:rsidRPr="007F6F4F">
        <w:rPr>
          <w:rFonts w:ascii="Calibri" w:hAnsi="Calibri" w:cs="Calibri"/>
          <w:szCs w:val="20"/>
        </w:rPr>
        <w:t>The river flows in Upper Svaneti are very seasonal. Di</w:t>
      </w:r>
      <w:r w:rsidRPr="007F6F4F">
        <w:rPr>
          <w:rFonts w:ascii="Calibri" w:hAnsi="Calibri" w:cs="Calibri"/>
          <w:spacing w:val="1"/>
          <w:szCs w:val="20"/>
        </w:rPr>
        <w:t>s</w:t>
      </w:r>
      <w:r w:rsidRPr="007F6F4F">
        <w:rPr>
          <w:rFonts w:ascii="Calibri" w:hAnsi="Calibri" w:cs="Calibri"/>
          <w:szCs w:val="20"/>
        </w:rPr>
        <w:t>charges are low during winter months when most precipitation falls as snow, and are high during spring and summer when melt-water and rain runoff are combined.</w:t>
      </w:r>
    </w:p>
    <w:p w14:paraId="01C08156" w14:textId="3F4BC00A" w:rsidR="00ED6638" w:rsidRDefault="00ED6638" w:rsidP="00ED6638">
      <w:pPr>
        <w:pStyle w:val="infomemotest"/>
        <w:rPr>
          <w:rFonts w:ascii="Calibri" w:hAnsi="Calibri" w:cs="Calibri"/>
          <w:szCs w:val="20"/>
        </w:rPr>
      </w:pPr>
      <w:r w:rsidRPr="007F6F4F">
        <w:rPr>
          <w:rFonts w:ascii="Calibri" w:hAnsi="Calibri" w:cs="Calibri"/>
          <w:szCs w:val="20"/>
        </w:rPr>
        <w:t xml:space="preserve">The project layout includes: a low diversion dam with sluiceways, a de-silting facility, </w:t>
      </w:r>
      <w:r w:rsidR="0008359F">
        <w:rPr>
          <w:rFonts w:ascii="Calibri" w:hAnsi="Calibri" w:cs="Calibri"/>
          <w:szCs w:val="20"/>
        </w:rPr>
        <w:t>headrace pipe</w:t>
      </w:r>
      <w:r w:rsidRPr="007F6F4F">
        <w:rPr>
          <w:rFonts w:ascii="Calibri" w:hAnsi="Calibri" w:cs="Calibri"/>
          <w:szCs w:val="20"/>
        </w:rPr>
        <w:t xml:space="preserve">, tunnel water conductor, </w:t>
      </w:r>
      <w:r w:rsidR="00CB43A4">
        <w:rPr>
          <w:rFonts w:ascii="Calibri" w:hAnsi="Calibri" w:cs="Calibri"/>
          <w:szCs w:val="20"/>
        </w:rPr>
        <w:t>surge tank</w:t>
      </w:r>
      <w:r w:rsidRPr="007F6F4F">
        <w:rPr>
          <w:rFonts w:ascii="Calibri" w:hAnsi="Calibri" w:cs="Calibri"/>
          <w:szCs w:val="20"/>
        </w:rPr>
        <w:t xml:space="preserve">, penstock, powerhouse, tailrace pipe, </w:t>
      </w:r>
      <w:r w:rsidR="005D5E30" w:rsidRPr="007F6F4F">
        <w:rPr>
          <w:rFonts w:ascii="Calibri" w:hAnsi="Calibri" w:cs="Calibri"/>
          <w:szCs w:val="20"/>
        </w:rPr>
        <w:t>e</w:t>
      </w:r>
      <w:r w:rsidRPr="007F6F4F">
        <w:rPr>
          <w:rFonts w:ascii="Calibri" w:hAnsi="Calibri" w:cs="Calibri"/>
          <w:szCs w:val="20"/>
        </w:rPr>
        <w:t>nergy extinguishing well</w:t>
      </w:r>
      <w:r w:rsidRPr="007F6F4F">
        <w:rPr>
          <w:rFonts w:ascii="Calibri" w:hAnsi="Calibri" w:cs="Calibri"/>
          <w:sz w:val="20"/>
          <w:szCs w:val="20"/>
          <w:lang w:val="ka-GE"/>
        </w:rPr>
        <w:t>,</w:t>
      </w:r>
      <w:r w:rsidRPr="007F6F4F">
        <w:rPr>
          <w:rFonts w:ascii="Calibri" w:hAnsi="Calibri" w:cs="Calibri"/>
          <w:szCs w:val="20"/>
        </w:rPr>
        <w:t xml:space="preserve"> substation, and a transmission line.</w:t>
      </w:r>
    </w:p>
    <w:p w14:paraId="4EB4ED24" w14:textId="77777777" w:rsidR="00ED6638" w:rsidRPr="007F6F4F" w:rsidRDefault="00ED6638" w:rsidP="00AE108C">
      <w:pPr>
        <w:pStyle w:val="Heading1"/>
        <w:numPr>
          <w:ilvl w:val="0"/>
          <w:numId w:val="1"/>
        </w:numPr>
        <w:tabs>
          <w:tab w:val="left" w:pos="450"/>
        </w:tabs>
        <w:ind w:left="810" w:hanging="810"/>
        <w:rPr>
          <w:rFonts w:ascii="Calibri" w:hAnsi="Calibri" w:cs="Calibri"/>
          <w:sz w:val="24"/>
          <w:szCs w:val="24"/>
        </w:rPr>
      </w:pPr>
      <w:bookmarkStart w:id="3" w:name="_Toc60603588"/>
      <w:r w:rsidRPr="007F6F4F">
        <w:rPr>
          <w:rFonts w:ascii="Calibri" w:hAnsi="Calibri" w:cs="Calibri"/>
          <w:sz w:val="24"/>
          <w:szCs w:val="24"/>
        </w:rPr>
        <w:t>PROJECT DESCRIPTION</w:t>
      </w:r>
      <w:bookmarkEnd w:id="3"/>
    </w:p>
    <w:p w14:paraId="0DFA6449" w14:textId="292B1684" w:rsidR="00ED6638" w:rsidRPr="007F6F4F" w:rsidRDefault="00DA488C" w:rsidP="00AE108C">
      <w:pPr>
        <w:pStyle w:val="Heading2"/>
        <w:numPr>
          <w:ilvl w:val="1"/>
          <w:numId w:val="1"/>
        </w:numPr>
        <w:tabs>
          <w:tab w:val="left" w:pos="450"/>
        </w:tabs>
        <w:ind w:left="810" w:hanging="810"/>
        <w:rPr>
          <w:rFonts w:ascii="Calibri" w:hAnsi="Calibri" w:cs="Calibri"/>
          <w:sz w:val="24"/>
          <w:szCs w:val="24"/>
        </w:rPr>
      </w:pPr>
      <w:bookmarkStart w:id="4" w:name="_Toc60603589"/>
      <w:r>
        <w:rPr>
          <w:rFonts w:ascii="Calibri" w:hAnsi="Calibri" w:cs="Calibri"/>
          <w:sz w:val="24"/>
          <w:szCs w:val="24"/>
        </w:rPr>
        <w:t>Project l</w:t>
      </w:r>
      <w:r w:rsidR="00C77AC9" w:rsidRPr="007F6F4F">
        <w:rPr>
          <w:rFonts w:ascii="Calibri" w:hAnsi="Calibri" w:cs="Calibri"/>
          <w:sz w:val="24"/>
          <w:szCs w:val="24"/>
        </w:rPr>
        <w:t>ocation</w:t>
      </w:r>
      <w:bookmarkEnd w:id="4"/>
    </w:p>
    <w:p w14:paraId="65035358" w14:textId="12D4E36C" w:rsidR="00ED6638" w:rsidRPr="007F6F4F" w:rsidRDefault="00ED6638" w:rsidP="00ED6638">
      <w:pPr>
        <w:pStyle w:val="infomemotest"/>
        <w:rPr>
          <w:rFonts w:ascii="Calibri" w:hAnsi="Calibri" w:cs="Calibri"/>
          <w:szCs w:val="20"/>
        </w:rPr>
      </w:pPr>
      <w:r w:rsidRPr="007F6F4F">
        <w:rPr>
          <w:rFonts w:ascii="Calibri" w:hAnsi="Calibri" w:cs="Calibri"/>
          <w:szCs w:val="20"/>
        </w:rPr>
        <w:t xml:space="preserve">The Darchi-Ormeleti Project area is located in Mestia Municipality, which is part of the Samegrelo-Upper Svaneti Region Administrative Unit. The Mestia Municipality occupies the upper part of the Enguri River watershed and is located between the elevations of </w:t>
      </w:r>
      <w:r w:rsidR="00595AA9">
        <w:rPr>
          <w:rFonts w:ascii="Calibri" w:hAnsi="Calibri" w:cs="Calibri"/>
          <w:szCs w:val="20"/>
        </w:rPr>
        <w:t>5</w:t>
      </w:r>
      <w:r w:rsidRPr="007F6F4F">
        <w:rPr>
          <w:rFonts w:ascii="Calibri" w:hAnsi="Calibri" w:cs="Calibri"/>
          <w:szCs w:val="20"/>
        </w:rPr>
        <w:t>00 m and 5,070 m above sea level. Total area of Mestia Municipality is approximately 3,044.5 km</w:t>
      </w:r>
      <w:r w:rsidRPr="007F6F4F">
        <w:rPr>
          <w:rFonts w:ascii="Calibri" w:hAnsi="Calibri" w:cs="Calibri"/>
          <w:szCs w:val="20"/>
          <w:vertAlign w:val="superscript"/>
        </w:rPr>
        <w:t>2</w:t>
      </w:r>
      <w:r w:rsidRPr="007F6F4F">
        <w:rPr>
          <w:rFonts w:ascii="Calibri" w:hAnsi="Calibri" w:cs="Calibri"/>
          <w:szCs w:val="20"/>
        </w:rPr>
        <w:t>. The population for the whole district is about 14,248, giving a population density of approximately 5 people per km</w:t>
      </w:r>
      <w:r w:rsidRPr="007F6F4F">
        <w:rPr>
          <w:rFonts w:ascii="Calibri" w:hAnsi="Calibri" w:cs="Calibri"/>
          <w:szCs w:val="20"/>
          <w:vertAlign w:val="superscript"/>
        </w:rPr>
        <w:t>2</w:t>
      </w:r>
      <w:r w:rsidRPr="007F6F4F">
        <w:rPr>
          <w:rFonts w:ascii="Calibri" w:hAnsi="Calibri" w:cs="Calibri"/>
          <w:szCs w:val="20"/>
        </w:rPr>
        <w:t xml:space="preserve">. 99.4% </w:t>
      </w:r>
      <w:r w:rsidR="002E3CC5" w:rsidRPr="007F6F4F">
        <w:rPr>
          <w:rFonts w:ascii="Calibri" w:hAnsi="Calibri" w:cs="Calibri"/>
          <w:szCs w:val="20"/>
        </w:rPr>
        <w:t>of the residents are Georgians.</w:t>
      </w:r>
    </w:p>
    <w:p w14:paraId="4BA13CA5" w14:textId="77777777" w:rsidR="00ED6638" w:rsidRPr="007F6F4F" w:rsidRDefault="00ED6638" w:rsidP="00ED6638">
      <w:pPr>
        <w:pStyle w:val="infomemotest"/>
        <w:rPr>
          <w:rFonts w:ascii="Calibri" w:hAnsi="Calibri" w:cs="Calibri"/>
          <w:szCs w:val="20"/>
        </w:rPr>
      </w:pPr>
      <w:r w:rsidRPr="007F6F4F">
        <w:rPr>
          <w:rFonts w:ascii="Calibri" w:hAnsi="Calibri" w:cs="Calibri"/>
          <w:szCs w:val="20"/>
        </w:rPr>
        <w:t>The economy is mainly based on subsistence agriculture. Animal husbandry, grain and hay crop production, vegetable (mainly potato) production, and forestry are developed in the region. The Mestia District is also well-known for its mineral resources.</w:t>
      </w:r>
    </w:p>
    <w:p w14:paraId="03A07271" w14:textId="77777777" w:rsidR="00ED6638" w:rsidRPr="007F6F4F" w:rsidRDefault="00ED6638" w:rsidP="00ED6638">
      <w:pPr>
        <w:pStyle w:val="infomemotest"/>
        <w:rPr>
          <w:rFonts w:ascii="Calibri" w:hAnsi="Calibri" w:cs="Calibri"/>
          <w:szCs w:val="20"/>
        </w:rPr>
      </w:pPr>
      <w:r w:rsidRPr="007F6F4F">
        <w:rPr>
          <w:rFonts w:ascii="Calibri" w:hAnsi="Calibri" w:cs="Calibri"/>
          <w:szCs w:val="20"/>
        </w:rPr>
        <w:t>Mestia is popular tourist spots in the country, due to rich natural, cultural and historical assets. Extensive tourist developments are under construction or planned for the area. These include a world-class skiing and winter sports destination resort.</w:t>
      </w:r>
    </w:p>
    <w:p w14:paraId="783AB20D" w14:textId="5E4FA3BA" w:rsidR="008C7497" w:rsidRDefault="00ED6638" w:rsidP="00ED6638">
      <w:pPr>
        <w:pStyle w:val="infomemotest"/>
        <w:rPr>
          <w:rFonts w:ascii="Calibri" w:hAnsi="Calibri" w:cs="Calibri"/>
          <w:szCs w:val="20"/>
        </w:rPr>
      </w:pPr>
      <w:r w:rsidRPr="007F6F4F">
        <w:rPr>
          <w:rFonts w:ascii="Calibri" w:hAnsi="Calibri" w:cs="Calibri"/>
          <w:szCs w:val="20"/>
        </w:rPr>
        <w:lastRenderedPageBreak/>
        <w:t xml:space="preserve">The Darchi-Ormeleti Project area lies near the Chuberi community. The nearest settlement to the project site is the village </w:t>
      </w:r>
      <w:proofErr w:type="spellStart"/>
      <w:r w:rsidRPr="007F6F4F">
        <w:rPr>
          <w:rFonts w:ascii="Calibri" w:hAnsi="Calibri" w:cs="Calibri"/>
          <w:szCs w:val="20"/>
        </w:rPr>
        <w:t>Lukhi</w:t>
      </w:r>
      <w:proofErr w:type="spellEnd"/>
      <w:r w:rsidRPr="007F6F4F">
        <w:rPr>
          <w:rFonts w:ascii="Calibri" w:hAnsi="Calibri" w:cs="Calibri"/>
          <w:szCs w:val="20"/>
        </w:rPr>
        <w:t>, which are located at an elevation of 670 m above sea level and is 75 km far from Mestia and 73 km far from Zugdidi.</w:t>
      </w:r>
    </w:p>
    <w:p w14:paraId="5BEB972D" w14:textId="0E82A3D9" w:rsidR="00506AE5" w:rsidRPr="007F6F4F" w:rsidRDefault="00506AE5" w:rsidP="00506AE5">
      <w:pPr>
        <w:pStyle w:val="TABLESFS"/>
        <w:rPr>
          <w:rFonts w:ascii="Calibri" w:hAnsi="Calibri"/>
        </w:rPr>
      </w:pPr>
      <w:r>
        <w:rPr>
          <w:rFonts w:ascii="Calibri" w:hAnsi="Calibri"/>
        </w:rPr>
        <w:t xml:space="preserve">         </w:t>
      </w:r>
      <w:r w:rsidRPr="007F6F4F">
        <w:rPr>
          <w:rFonts w:ascii="Calibri" w:hAnsi="Calibri"/>
        </w:rPr>
        <w:t>Figure 1. Project</w:t>
      </w:r>
      <w:r w:rsidRPr="007F6F4F">
        <w:rPr>
          <w:rFonts w:ascii="Calibri" w:hAnsi="Calibri"/>
          <w:spacing w:val="1"/>
        </w:rPr>
        <w:t xml:space="preserve"> </w:t>
      </w:r>
      <w:r>
        <w:rPr>
          <w:rFonts w:ascii="Calibri" w:hAnsi="Calibri"/>
        </w:rPr>
        <w:t>l</w:t>
      </w:r>
      <w:r w:rsidRPr="007F6F4F">
        <w:rPr>
          <w:rFonts w:ascii="Calibri" w:hAnsi="Calibri"/>
        </w:rPr>
        <w:t>ocation</w:t>
      </w:r>
      <w:r w:rsidRPr="007F6F4F">
        <w:rPr>
          <w:rFonts w:ascii="Calibri" w:hAnsi="Calibri"/>
          <w:spacing w:val="1"/>
        </w:rPr>
        <w:t xml:space="preserve"> </w:t>
      </w:r>
      <w:r>
        <w:rPr>
          <w:rFonts w:ascii="Calibri" w:hAnsi="Calibri"/>
        </w:rPr>
        <w:t>m</w:t>
      </w:r>
      <w:r w:rsidRPr="007F6F4F">
        <w:rPr>
          <w:rFonts w:ascii="Calibri" w:hAnsi="Calibri"/>
          <w:spacing w:val="-1"/>
        </w:rPr>
        <w:t>a</w:t>
      </w:r>
      <w:r w:rsidRPr="007F6F4F">
        <w:rPr>
          <w:rFonts w:ascii="Calibri" w:hAnsi="Calibri"/>
        </w:rPr>
        <w:t>p</w:t>
      </w:r>
    </w:p>
    <w:p w14:paraId="47F678CB" w14:textId="189656B5" w:rsidR="00510B9B" w:rsidRDefault="00510B9B" w:rsidP="00ED6638">
      <w:pPr>
        <w:pStyle w:val="infomemotest"/>
        <w:rPr>
          <w:noProof/>
        </w:rPr>
      </w:pPr>
      <w:r>
        <w:rPr>
          <w:rFonts w:ascii="Calibri" w:hAnsi="Calibri"/>
          <w:noProof/>
        </w:rPr>
        <mc:AlternateContent>
          <mc:Choice Requires="wps">
            <w:drawing>
              <wp:anchor distT="0" distB="0" distL="114300" distR="114300" simplePos="0" relativeHeight="251668480" behindDoc="0" locked="0" layoutInCell="1" allowOverlap="1" wp14:anchorId="5A8911FA" wp14:editId="5A27F46A">
                <wp:simplePos x="0" y="0"/>
                <wp:positionH relativeFrom="column">
                  <wp:posOffset>2633705</wp:posOffset>
                </wp:positionH>
                <wp:positionV relativeFrom="paragraph">
                  <wp:posOffset>-48250</wp:posOffset>
                </wp:positionV>
                <wp:extent cx="2387600" cy="489098"/>
                <wp:effectExtent l="0" t="0" r="0" b="0"/>
                <wp:wrapNone/>
                <wp:docPr id="25" name="Rectangle 25"/>
                <wp:cNvGraphicFramePr/>
                <a:graphic xmlns:a="http://schemas.openxmlformats.org/drawingml/2006/main">
                  <a:graphicData uri="http://schemas.microsoft.com/office/word/2010/wordprocessingShape">
                    <wps:wsp>
                      <wps:cNvSpPr/>
                      <wps:spPr>
                        <a:xfrm>
                          <a:off x="0" y="0"/>
                          <a:ext cx="2387600" cy="48909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F156A8" w14:textId="77777777" w:rsidR="001F0F80" w:rsidRPr="00510B9B" w:rsidRDefault="001F0F80" w:rsidP="00510B9B">
                            <w:pPr>
                              <w:jc w:val="center"/>
                              <w:rPr>
                                <w:b/>
                                <w:color w:val="00B0F0"/>
                                <w:sz w:val="28"/>
                              </w:rPr>
                            </w:pPr>
                            <w:r w:rsidRPr="00510B9B">
                              <w:rPr>
                                <w:b/>
                                <w:color w:val="00B0F0"/>
                                <w:sz w:val="28"/>
                              </w:rPr>
                              <w:t>Darchi HPP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911FA" id="Rectangle 25" o:spid="_x0000_s1026" style="position:absolute;margin-left:207.4pt;margin-top:-3.8pt;width:188pt;height:3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" filled="f" stroked="f" strokeweight="1pt">
                <v:textbox>
                  <w:txbxContent>
                    <w:p w14:paraId="6FF156A8" w14:textId="77777777" w:rsidR="001F0F80" w:rsidRPr="00510B9B" w:rsidRDefault="001F0F80" w:rsidP="00510B9B">
                      <w:pPr>
                        <w:jc w:val="center"/>
                        <w:rPr>
                          <w:b/>
                          <w:color w:val="00B0F0"/>
                          <w:sz w:val="28"/>
                        </w:rPr>
                      </w:pPr>
                      <w:r w:rsidRPr="00510B9B">
                        <w:rPr>
                          <w:b/>
                          <w:color w:val="00B0F0"/>
                          <w:sz w:val="28"/>
                        </w:rPr>
                        <w:t>Darchi HPP area</w:t>
                      </w:r>
                    </w:p>
                  </w:txbxContent>
                </v:textbox>
              </v:rect>
            </w:pict>
          </mc:Fallback>
        </mc:AlternateContent>
      </w:r>
    </w:p>
    <w:p w14:paraId="3DB50879" w14:textId="10C91D26" w:rsidR="00510B9B" w:rsidRDefault="00510B9B" w:rsidP="00ED6638">
      <w:pPr>
        <w:pStyle w:val="infomemotest"/>
        <w:rPr>
          <w:rFonts w:ascii="Calibri" w:hAnsi="Calibri" w:cs="Calibri"/>
          <w:szCs w:val="20"/>
        </w:rPr>
      </w:pPr>
      <w:r>
        <w:rPr>
          <w:noProof/>
        </w:rPr>
        <mc:AlternateContent>
          <mc:Choice Requires="wps">
            <w:drawing>
              <wp:anchor distT="0" distB="0" distL="114300" distR="114300" simplePos="0" relativeHeight="251670528" behindDoc="0" locked="0" layoutInCell="1" allowOverlap="1" wp14:anchorId="6F211FC2" wp14:editId="44AFD9DE">
                <wp:simplePos x="0" y="0"/>
                <wp:positionH relativeFrom="column">
                  <wp:posOffset>2429301</wp:posOffset>
                </wp:positionH>
                <wp:positionV relativeFrom="paragraph">
                  <wp:posOffset>45038</wp:posOffset>
                </wp:positionV>
                <wp:extent cx="866633" cy="798394"/>
                <wp:effectExtent l="19050" t="38100" r="48260" b="20955"/>
                <wp:wrapNone/>
                <wp:docPr id="31" name="Straight Arrow Connector 31"/>
                <wp:cNvGraphicFramePr/>
                <a:graphic xmlns:a="http://schemas.openxmlformats.org/drawingml/2006/main">
                  <a:graphicData uri="http://schemas.microsoft.com/office/word/2010/wordprocessingShape">
                    <wps:wsp>
                      <wps:cNvCnPr/>
                      <wps:spPr>
                        <a:xfrm flipV="1">
                          <a:off x="0" y="0"/>
                          <a:ext cx="866633" cy="798394"/>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3076FD5" id="_x0000_t32" coordsize="21600,21600" o:spt="32" o:oned="t" path="m,l21600,21600e" filled="f">
                <v:path arrowok="t" fillok="f" o:connecttype="none"/>
                <o:lock v:ext="edit" shapetype="t"/>
              </v:shapetype>
              <v:shape id="Straight Arrow Connector 31" o:spid="_x0000_s1026" type="#_x0000_t32" style="position:absolute;margin-left:191.3pt;margin-top:3.55pt;width:68.25pt;height:62.8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" strokecolor="#00b0f0" strokeweight="2.25pt">
                <v:stroke endarrow="block" joinstyle="miter"/>
              </v:shape>
            </w:pict>
          </mc:Fallback>
        </mc:AlternateContent>
      </w:r>
      <w:r>
        <w:rPr>
          <w:noProof/>
        </w:rPr>
        <mc:AlternateContent>
          <mc:Choice Requires="wps">
            <w:drawing>
              <wp:anchor distT="0" distB="0" distL="114300" distR="114300" simplePos="0" relativeHeight="251669504" behindDoc="0" locked="0" layoutInCell="1" allowOverlap="1" wp14:anchorId="6D1E2A44" wp14:editId="4B1FC887">
                <wp:simplePos x="0" y="0"/>
                <wp:positionH relativeFrom="column">
                  <wp:posOffset>2094524</wp:posOffset>
                </wp:positionH>
                <wp:positionV relativeFrom="paragraph">
                  <wp:posOffset>836437</wp:posOffset>
                </wp:positionV>
                <wp:extent cx="464023" cy="382137"/>
                <wp:effectExtent l="19050" t="19050" r="12700" b="18415"/>
                <wp:wrapNone/>
                <wp:docPr id="30" name="Oval 30"/>
                <wp:cNvGraphicFramePr/>
                <a:graphic xmlns:a="http://schemas.openxmlformats.org/drawingml/2006/main">
                  <a:graphicData uri="http://schemas.microsoft.com/office/word/2010/wordprocessingShape">
                    <wps:wsp>
                      <wps:cNvSpPr/>
                      <wps:spPr>
                        <a:xfrm>
                          <a:off x="0" y="0"/>
                          <a:ext cx="464023" cy="382137"/>
                        </a:xfrm>
                        <a:prstGeom prst="ellipse">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9FA46" id="Oval 30" o:spid="_x0000_s1026" style="position:absolute;margin-left:164.9pt;margin-top:65.85pt;width:36.55pt;height:3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" filled="f" strokecolor="#00b0f0" strokeweight="2.25pt">
                <v:stroke joinstyle="miter"/>
              </v:oval>
            </w:pict>
          </mc:Fallback>
        </mc:AlternateContent>
      </w:r>
      <w:r>
        <w:rPr>
          <w:noProof/>
        </w:rPr>
        <w:drawing>
          <wp:inline distT="0" distB="0" distL="0" distR="0" wp14:anchorId="5E688ACD" wp14:editId="142557A6">
            <wp:extent cx="6744226" cy="379407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ministrative-divisions-map-of-georgia.jpg"/>
                    <pic:cNvPicPr/>
                  </pic:nvPicPr>
                  <pic:blipFill>
                    <a:blip r:embed="rId11">
                      <a:extLst>
                        <a:ext uri="{28A0092B-C50C-407E-A947-70E740481C1C}">
                          <a14:useLocalDpi xmlns:a14="http://schemas.microsoft.com/office/drawing/2010/main" val="0"/>
                        </a:ext>
                      </a:extLst>
                    </a:blip>
                    <a:stretch>
                      <a:fillRect/>
                    </a:stretch>
                  </pic:blipFill>
                  <pic:spPr>
                    <a:xfrm>
                      <a:off x="0" y="0"/>
                      <a:ext cx="6744226" cy="3794078"/>
                    </a:xfrm>
                    <a:prstGeom prst="rect">
                      <a:avLst/>
                    </a:prstGeom>
                  </pic:spPr>
                </pic:pic>
              </a:graphicData>
            </a:graphic>
          </wp:inline>
        </w:drawing>
      </w:r>
    </w:p>
    <w:p w14:paraId="6A6958FB" w14:textId="77777777" w:rsidR="00B45AF9" w:rsidRDefault="00B45AF9" w:rsidP="00ED6638">
      <w:pPr>
        <w:pStyle w:val="infomemotest"/>
        <w:rPr>
          <w:rFonts w:ascii="Calibri" w:hAnsi="Calibri" w:cs="Calibri"/>
          <w:szCs w:val="20"/>
        </w:rPr>
        <w:sectPr w:rsidR="00B45AF9" w:rsidSect="00A0077F">
          <w:pgSz w:w="12240" w:h="15840"/>
          <w:pgMar w:top="1880" w:right="1440" w:bottom="1440" w:left="1440" w:header="720" w:footer="720" w:gutter="0"/>
          <w:cols w:space="720"/>
          <w:docGrid w:linePitch="360"/>
        </w:sectPr>
      </w:pPr>
    </w:p>
    <w:p w14:paraId="61622B2B" w14:textId="7A8444B5" w:rsidR="00A0077F" w:rsidRPr="007F6F4F" w:rsidRDefault="00E2396C" w:rsidP="00AE108C">
      <w:pPr>
        <w:pStyle w:val="Heading2"/>
        <w:numPr>
          <w:ilvl w:val="1"/>
          <w:numId w:val="1"/>
        </w:numPr>
        <w:tabs>
          <w:tab w:val="left" w:pos="450"/>
        </w:tabs>
        <w:ind w:left="810" w:hanging="810"/>
        <w:rPr>
          <w:rFonts w:ascii="Calibri" w:hAnsi="Calibri" w:cs="Calibri"/>
          <w:sz w:val="24"/>
          <w:szCs w:val="24"/>
        </w:rPr>
      </w:pPr>
      <w:bookmarkStart w:id="5" w:name="_Toc1991565"/>
      <w:bookmarkStart w:id="6" w:name="_Toc60603590"/>
      <w:r>
        <w:rPr>
          <w:rFonts w:ascii="Calibri" w:hAnsi="Calibri" w:cs="Calibri"/>
          <w:sz w:val="24"/>
          <w:szCs w:val="24"/>
        </w:rPr>
        <w:lastRenderedPageBreak/>
        <w:t>Project s</w:t>
      </w:r>
      <w:r w:rsidR="00A0077F" w:rsidRPr="007F6F4F">
        <w:rPr>
          <w:rFonts w:ascii="Calibri" w:hAnsi="Calibri" w:cs="Calibri"/>
          <w:sz w:val="24"/>
          <w:szCs w:val="24"/>
        </w:rPr>
        <w:t xml:space="preserve">ignificant </w:t>
      </w:r>
      <w:r>
        <w:rPr>
          <w:rFonts w:ascii="Calibri" w:hAnsi="Calibri" w:cs="Calibri"/>
          <w:sz w:val="24"/>
          <w:szCs w:val="24"/>
        </w:rPr>
        <w:t>d</w:t>
      </w:r>
      <w:r w:rsidR="00A0077F" w:rsidRPr="007F6F4F">
        <w:rPr>
          <w:rFonts w:ascii="Calibri" w:hAnsi="Calibri" w:cs="Calibri"/>
          <w:sz w:val="24"/>
          <w:szCs w:val="24"/>
        </w:rPr>
        <w:t>ata</w:t>
      </w:r>
      <w:bookmarkEnd w:id="5"/>
      <w:bookmarkEnd w:id="6"/>
    </w:p>
    <w:p w14:paraId="5509AC09" w14:textId="098E93B7" w:rsidR="00A0077F" w:rsidRPr="007F6F4F" w:rsidRDefault="00E2396C" w:rsidP="00A0077F">
      <w:pPr>
        <w:pStyle w:val="infomemotest"/>
        <w:rPr>
          <w:rFonts w:ascii="Calibri" w:hAnsi="Calibri" w:cs="Calibri"/>
        </w:rPr>
      </w:pPr>
      <w:r>
        <w:rPr>
          <w:rFonts w:ascii="Calibri" w:hAnsi="Calibri" w:cs="Calibri"/>
        </w:rPr>
        <w:t>The</w:t>
      </w:r>
      <w:r w:rsidR="00A0077F" w:rsidRPr="007F6F4F">
        <w:rPr>
          <w:rFonts w:ascii="Calibri" w:hAnsi="Calibri" w:cs="Calibri"/>
        </w:rPr>
        <w:t xml:space="preserve"> most important data of the project is provided below:</w:t>
      </w:r>
    </w:p>
    <w:p w14:paraId="6F19BA7F" w14:textId="018F4409" w:rsidR="00A0077F" w:rsidRPr="007F6F4F" w:rsidRDefault="00A0077F" w:rsidP="00E2396C">
      <w:pPr>
        <w:pStyle w:val="TABLESFS"/>
        <w:rPr>
          <w:rFonts w:ascii="Calibri" w:hAnsi="Calibri"/>
        </w:rPr>
      </w:pPr>
      <w:r w:rsidRPr="007F6F4F">
        <w:rPr>
          <w:rFonts w:ascii="Calibri" w:hAnsi="Calibri"/>
        </w:rPr>
        <w:t xml:space="preserve">Table 1: Project </w:t>
      </w:r>
      <w:r w:rsidR="00C10FD2">
        <w:rPr>
          <w:rFonts w:ascii="Calibri" w:hAnsi="Calibri"/>
        </w:rPr>
        <w:t>s</w:t>
      </w:r>
      <w:r w:rsidRPr="007F6F4F">
        <w:rPr>
          <w:rFonts w:ascii="Calibri" w:hAnsi="Calibri"/>
        </w:rPr>
        <w:t xml:space="preserve">ignificant </w:t>
      </w:r>
      <w:r w:rsidR="00C10FD2">
        <w:rPr>
          <w:rFonts w:ascii="Calibri" w:hAnsi="Calibri"/>
        </w:rPr>
        <w:t>d</w:t>
      </w:r>
      <w:r w:rsidRPr="007F6F4F">
        <w:rPr>
          <w:rFonts w:ascii="Calibri" w:hAnsi="Calibri"/>
        </w:rPr>
        <w:t>ata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1" w:type="dxa"/>
          <w:right w:w="43" w:type="dxa"/>
        </w:tblCellMar>
        <w:tblLook w:val="0000" w:firstRow="0" w:lastRow="0" w:firstColumn="0" w:lastColumn="0" w:noHBand="0" w:noVBand="0"/>
      </w:tblPr>
      <w:tblGrid>
        <w:gridCol w:w="12"/>
        <w:gridCol w:w="4669"/>
        <w:gridCol w:w="4669"/>
      </w:tblGrid>
      <w:tr w:rsidR="00A0077F" w:rsidRPr="007F6F4F" w14:paraId="32F99564" w14:textId="77777777" w:rsidTr="00B62B36">
        <w:trPr>
          <w:gridBefore w:val="1"/>
          <w:wBefore w:w="6" w:type="pct"/>
          <w:jc w:val="center"/>
        </w:trPr>
        <w:tc>
          <w:tcPr>
            <w:tcW w:w="4994" w:type="pct"/>
            <w:gridSpan w:val="2"/>
          </w:tcPr>
          <w:p w14:paraId="49148330"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b/>
                <w:bCs/>
              </w:rPr>
              <w:t>General</w:t>
            </w:r>
          </w:p>
        </w:tc>
      </w:tr>
      <w:tr w:rsidR="00A0077F" w:rsidRPr="007F6F4F" w14:paraId="3913FC1D" w14:textId="77777777" w:rsidTr="00595AA9">
        <w:trPr>
          <w:gridBefore w:val="1"/>
          <w:wBefore w:w="6" w:type="pct"/>
          <w:jc w:val="center"/>
        </w:trPr>
        <w:tc>
          <w:tcPr>
            <w:tcW w:w="2497" w:type="pct"/>
          </w:tcPr>
          <w:p w14:paraId="2BE4E5B6"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Project name</w:t>
            </w:r>
          </w:p>
        </w:tc>
        <w:tc>
          <w:tcPr>
            <w:tcW w:w="2497" w:type="pct"/>
          </w:tcPr>
          <w:p w14:paraId="074D3C6E" w14:textId="744BCB12"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Darch</w:t>
            </w:r>
            <w:r w:rsidR="008C7497" w:rsidRPr="007F6F4F">
              <w:rPr>
                <w:rFonts w:cs="Calibri"/>
              </w:rPr>
              <w:t>i</w:t>
            </w:r>
            <w:r w:rsidRPr="007F6F4F">
              <w:rPr>
                <w:rFonts w:cs="Calibri"/>
              </w:rPr>
              <w:t xml:space="preserve"> Hydropower Project</w:t>
            </w:r>
          </w:p>
        </w:tc>
      </w:tr>
      <w:tr w:rsidR="00A0077F" w:rsidRPr="007F6F4F" w14:paraId="25763775" w14:textId="77777777" w:rsidTr="00595AA9">
        <w:trPr>
          <w:gridBefore w:val="1"/>
          <w:wBefore w:w="6" w:type="pct"/>
          <w:jc w:val="center"/>
        </w:trPr>
        <w:tc>
          <w:tcPr>
            <w:tcW w:w="2497" w:type="pct"/>
          </w:tcPr>
          <w:p w14:paraId="4EBBA83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Project location (political)</w:t>
            </w:r>
          </w:p>
        </w:tc>
        <w:tc>
          <w:tcPr>
            <w:tcW w:w="2497" w:type="pct"/>
          </w:tcPr>
          <w:p w14:paraId="103060D5"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Mestia District of northern Georgia’s</w:t>
            </w:r>
          </w:p>
          <w:p w14:paraId="2AFF769D"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Samegrelo - Zemo Svaneti Region</w:t>
            </w:r>
          </w:p>
        </w:tc>
      </w:tr>
      <w:tr w:rsidR="00A0077F" w:rsidRPr="007F6F4F" w14:paraId="7EB871E6" w14:textId="77777777" w:rsidTr="00595AA9">
        <w:trPr>
          <w:gridBefore w:val="1"/>
          <w:wBefore w:w="6" w:type="pct"/>
          <w:jc w:val="center"/>
        </w:trPr>
        <w:tc>
          <w:tcPr>
            <w:tcW w:w="2497" w:type="pct"/>
          </w:tcPr>
          <w:p w14:paraId="433A55DA"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Nearest town or city</w:t>
            </w:r>
          </w:p>
        </w:tc>
        <w:tc>
          <w:tcPr>
            <w:tcW w:w="2497" w:type="pct"/>
          </w:tcPr>
          <w:p w14:paraId="2FFC5793" w14:textId="2C7A3C2E" w:rsidR="00A0077F" w:rsidRPr="007F6F4F" w:rsidRDefault="00A0077F" w:rsidP="00B62B36">
            <w:pPr>
              <w:widowControl w:val="0"/>
              <w:autoSpaceDE w:val="0"/>
              <w:autoSpaceDN w:val="0"/>
              <w:adjustRightInd w:val="0"/>
              <w:spacing w:before="40" w:after="40" w:line="240" w:lineRule="auto"/>
              <w:rPr>
                <w:rFonts w:cs="Calibri"/>
              </w:rPr>
            </w:pPr>
            <w:proofErr w:type="spellStart"/>
            <w:r w:rsidRPr="007F6F4F">
              <w:rPr>
                <w:rFonts w:cs="Calibri"/>
              </w:rPr>
              <w:t>Lukhi</w:t>
            </w:r>
            <w:proofErr w:type="spellEnd"/>
            <w:r w:rsidR="00CB43A4">
              <w:rPr>
                <w:rFonts w:cs="Calibri"/>
              </w:rPr>
              <w:t xml:space="preserve"> and </w:t>
            </w:r>
            <w:proofErr w:type="spellStart"/>
            <w:r w:rsidR="00CB43A4">
              <w:rPr>
                <w:rFonts w:cs="Calibri"/>
              </w:rPr>
              <w:t>Tobari</w:t>
            </w:r>
            <w:proofErr w:type="spellEnd"/>
            <w:r w:rsidRPr="007F6F4F">
              <w:rPr>
                <w:rFonts w:cs="Calibri"/>
              </w:rPr>
              <w:t xml:space="preserve"> village</w:t>
            </w:r>
            <w:r w:rsidR="00CB43A4">
              <w:rPr>
                <w:rFonts w:cs="Calibri"/>
              </w:rPr>
              <w:t>s</w:t>
            </w:r>
          </w:p>
        </w:tc>
      </w:tr>
      <w:tr w:rsidR="00A0077F" w:rsidRPr="007F6F4F" w14:paraId="78CEDCD4" w14:textId="77777777" w:rsidTr="00595AA9">
        <w:trPr>
          <w:gridBefore w:val="1"/>
          <w:wBefore w:w="6" w:type="pct"/>
          <w:jc w:val="center"/>
        </w:trPr>
        <w:tc>
          <w:tcPr>
            <w:tcW w:w="2497" w:type="pct"/>
          </w:tcPr>
          <w:p w14:paraId="04F67A0C"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River name</w:t>
            </w:r>
          </w:p>
        </w:tc>
        <w:tc>
          <w:tcPr>
            <w:tcW w:w="2497" w:type="pct"/>
          </w:tcPr>
          <w:p w14:paraId="7EB4CAA3"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Darchi-Ormeleti River</w:t>
            </w:r>
          </w:p>
        </w:tc>
      </w:tr>
      <w:tr w:rsidR="00A0077F" w:rsidRPr="007F6F4F" w14:paraId="685FA8A3" w14:textId="77777777" w:rsidTr="00595AA9">
        <w:trPr>
          <w:gridBefore w:val="1"/>
          <w:wBefore w:w="6" w:type="pct"/>
          <w:jc w:val="center"/>
        </w:trPr>
        <w:tc>
          <w:tcPr>
            <w:tcW w:w="2497" w:type="pct"/>
          </w:tcPr>
          <w:p w14:paraId="32FA968B"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Watershed name</w:t>
            </w:r>
          </w:p>
        </w:tc>
        <w:tc>
          <w:tcPr>
            <w:tcW w:w="2497" w:type="pct"/>
            <w:shd w:val="clear" w:color="auto" w:fill="auto"/>
          </w:tcPr>
          <w:p w14:paraId="526E3121"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Nenskra river</w:t>
            </w:r>
          </w:p>
        </w:tc>
      </w:tr>
      <w:tr w:rsidR="00A0077F" w:rsidRPr="007F6F4F" w14:paraId="2E12F287" w14:textId="77777777" w:rsidTr="00595AA9">
        <w:trPr>
          <w:gridBefore w:val="1"/>
          <w:wBefore w:w="6" w:type="pct"/>
          <w:jc w:val="center"/>
        </w:trPr>
        <w:tc>
          <w:tcPr>
            <w:tcW w:w="2497" w:type="pct"/>
          </w:tcPr>
          <w:p w14:paraId="38D55367"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Drainage area at diversion</w:t>
            </w:r>
          </w:p>
        </w:tc>
        <w:tc>
          <w:tcPr>
            <w:tcW w:w="2497" w:type="pct"/>
            <w:shd w:val="clear" w:color="auto" w:fill="auto"/>
          </w:tcPr>
          <w:p w14:paraId="6AED5641"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140 km</w:t>
            </w:r>
            <w:r w:rsidRPr="007F6F4F">
              <w:rPr>
                <w:rFonts w:cs="Calibri"/>
                <w:vertAlign w:val="superscript"/>
              </w:rPr>
              <w:t>2</w:t>
            </w:r>
            <w:r w:rsidRPr="007F6F4F">
              <w:rPr>
                <w:rFonts w:cs="Calibri"/>
              </w:rPr>
              <w:t xml:space="preserve"> </w:t>
            </w:r>
          </w:p>
        </w:tc>
      </w:tr>
      <w:tr w:rsidR="00A0077F" w:rsidRPr="007F6F4F" w14:paraId="5988A646" w14:textId="77777777" w:rsidTr="00B62B36">
        <w:trPr>
          <w:gridBefore w:val="1"/>
          <w:wBefore w:w="6" w:type="pct"/>
          <w:jc w:val="center"/>
        </w:trPr>
        <w:tc>
          <w:tcPr>
            <w:tcW w:w="4994" w:type="pct"/>
            <w:gridSpan w:val="2"/>
          </w:tcPr>
          <w:p w14:paraId="64883C9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b/>
                <w:bCs/>
              </w:rPr>
              <w:t>H</w:t>
            </w:r>
            <w:r w:rsidRPr="007F6F4F">
              <w:rPr>
                <w:rFonts w:cs="Calibri"/>
                <w:b/>
                <w:bCs/>
                <w:spacing w:val="-2"/>
              </w:rPr>
              <w:t>y</w:t>
            </w:r>
            <w:r w:rsidRPr="007F6F4F">
              <w:rPr>
                <w:rFonts w:cs="Calibri"/>
                <w:b/>
                <w:bCs/>
                <w:spacing w:val="1"/>
              </w:rPr>
              <w:t>d</w:t>
            </w:r>
            <w:r w:rsidRPr="007F6F4F">
              <w:rPr>
                <w:rFonts w:cs="Calibri"/>
                <w:b/>
                <w:bCs/>
              </w:rPr>
              <w:t>rological</w:t>
            </w:r>
            <w:r w:rsidRPr="007F6F4F">
              <w:rPr>
                <w:rFonts w:cs="Calibri"/>
                <w:b/>
                <w:bCs/>
                <w:spacing w:val="-13"/>
              </w:rPr>
              <w:t xml:space="preserve"> </w:t>
            </w:r>
            <w:r w:rsidRPr="007F6F4F">
              <w:rPr>
                <w:rFonts w:cs="Calibri"/>
                <w:b/>
                <w:bCs/>
              </w:rPr>
              <w:t>Data</w:t>
            </w:r>
            <w:r w:rsidRPr="007F6F4F">
              <w:rPr>
                <w:rFonts w:cs="Calibri"/>
                <w:b/>
                <w:bCs/>
                <w:spacing w:val="-5"/>
              </w:rPr>
              <w:t xml:space="preserve"> </w:t>
            </w:r>
          </w:p>
        </w:tc>
      </w:tr>
      <w:tr w:rsidR="00A0077F" w:rsidRPr="007F6F4F" w14:paraId="5C91EAF4" w14:textId="77777777" w:rsidTr="00595AA9">
        <w:trPr>
          <w:gridBefore w:val="1"/>
          <w:wBefore w:w="6" w:type="pct"/>
          <w:jc w:val="center"/>
        </w:trPr>
        <w:tc>
          <w:tcPr>
            <w:tcW w:w="2497" w:type="pct"/>
            <w:shd w:val="clear" w:color="auto" w:fill="auto"/>
          </w:tcPr>
          <w:p w14:paraId="6A5FA138"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Mean river flow at intake</w:t>
            </w:r>
          </w:p>
        </w:tc>
        <w:tc>
          <w:tcPr>
            <w:tcW w:w="2497" w:type="pct"/>
            <w:shd w:val="clear" w:color="auto" w:fill="auto"/>
          </w:tcPr>
          <w:p w14:paraId="71B8E0B8"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7.31 m</w:t>
            </w:r>
            <w:r w:rsidRPr="007F6F4F">
              <w:rPr>
                <w:rFonts w:cs="Calibri"/>
                <w:vertAlign w:val="superscript"/>
              </w:rPr>
              <w:t>3</w:t>
            </w:r>
            <w:r w:rsidRPr="007F6F4F">
              <w:rPr>
                <w:rFonts w:cs="Calibri"/>
              </w:rPr>
              <w:t>/s</w:t>
            </w:r>
          </w:p>
        </w:tc>
      </w:tr>
      <w:tr w:rsidR="00A0077F" w:rsidRPr="007F6F4F" w14:paraId="17E0EED4" w14:textId="77777777" w:rsidTr="00595AA9">
        <w:trPr>
          <w:gridBefore w:val="1"/>
          <w:wBefore w:w="6" w:type="pct"/>
          <w:jc w:val="center"/>
        </w:trPr>
        <w:tc>
          <w:tcPr>
            <w:tcW w:w="2497" w:type="pct"/>
            <w:shd w:val="clear" w:color="auto" w:fill="auto"/>
          </w:tcPr>
          <w:p w14:paraId="64EF731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Facility design discharge (m</w:t>
            </w:r>
            <w:r w:rsidRPr="007F6F4F">
              <w:rPr>
                <w:rFonts w:cs="Calibri"/>
                <w:vertAlign w:val="superscript"/>
              </w:rPr>
              <w:t>3</w:t>
            </w:r>
            <w:r w:rsidRPr="007F6F4F">
              <w:rPr>
                <w:rFonts w:cs="Calibri"/>
              </w:rPr>
              <w:t>/s)</w:t>
            </w:r>
          </w:p>
        </w:tc>
        <w:tc>
          <w:tcPr>
            <w:tcW w:w="2497" w:type="pct"/>
            <w:shd w:val="clear" w:color="auto" w:fill="auto"/>
          </w:tcPr>
          <w:p w14:paraId="511E70F9"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9.6 m</w:t>
            </w:r>
            <w:r w:rsidRPr="007F6F4F">
              <w:rPr>
                <w:rFonts w:cs="Calibri"/>
                <w:vertAlign w:val="superscript"/>
              </w:rPr>
              <w:t>3</w:t>
            </w:r>
            <w:r w:rsidRPr="007F6F4F">
              <w:rPr>
                <w:rFonts w:cs="Calibri"/>
              </w:rPr>
              <w:t>/s</w:t>
            </w:r>
          </w:p>
        </w:tc>
      </w:tr>
      <w:tr w:rsidR="00A0077F" w:rsidRPr="007F6F4F" w14:paraId="7C6EB6A4" w14:textId="77777777" w:rsidTr="00595AA9">
        <w:trPr>
          <w:gridBefore w:val="1"/>
          <w:wBefore w:w="6" w:type="pct"/>
          <w:jc w:val="center"/>
        </w:trPr>
        <w:tc>
          <w:tcPr>
            <w:tcW w:w="2497" w:type="pct"/>
            <w:shd w:val="clear" w:color="auto" w:fill="auto"/>
          </w:tcPr>
          <w:p w14:paraId="2B3703D9"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 xml:space="preserve">Design flood (100 </w:t>
            </w:r>
            <w:proofErr w:type="spellStart"/>
            <w:r w:rsidRPr="007F6F4F">
              <w:rPr>
                <w:rFonts w:cs="Calibri"/>
              </w:rPr>
              <w:t>yr</w:t>
            </w:r>
            <w:proofErr w:type="spellEnd"/>
            <w:r w:rsidRPr="007F6F4F">
              <w:rPr>
                <w:rFonts w:cs="Calibri"/>
              </w:rPr>
              <w:t xml:space="preserve"> return period)</w:t>
            </w:r>
          </w:p>
        </w:tc>
        <w:tc>
          <w:tcPr>
            <w:tcW w:w="2497" w:type="pct"/>
            <w:shd w:val="clear" w:color="auto" w:fill="auto"/>
          </w:tcPr>
          <w:p w14:paraId="789B6496"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310 m</w:t>
            </w:r>
            <w:r w:rsidRPr="007F6F4F">
              <w:rPr>
                <w:rFonts w:cs="Calibri"/>
                <w:vertAlign w:val="superscript"/>
              </w:rPr>
              <w:t>3</w:t>
            </w:r>
            <w:r w:rsidRPr="007F6F4F">
              <w:rPr>
                <w:rFonts w:cs="Calibri"/>
              </w:rPr>
              <w:t>/s</w:t>
            </w:r>
          </w:p>
        </w:tc>
      </w:tr>
      <w:tr w:rsidR="00A0077F" w:rsidRPr="007F6F4F" w14:paraId="446777A4" w14:textId="77777777" w:rsidTr="00595AA9">
        <w:trPr>
          <w:jc w:val="center"/>
        </w:trPr>
        <w:tc>
          <w:tcPr>
            <w:tcW w:w="2503" w:type="pct"/>
            <w:gridSpan w:val="2"/>
            <w:shd w:val="clear" w:color="auto" w:fill="auto"/>
          </w:tcPr>
          <w:p w14:paraId="3E619E00"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Sanitary or environmental bypass flow (assumed)</w:t>
            </w:r>
          </w:p>
        </w:tc>
        <w:tc>
          <w:tcPr>
            <w:tcW w:w="2497" w:type="pct"/>
            <w:shd w:val="clear" w:color="auto" w:fill="auto"/>
          </w:tcPr>
          <w:p w14:paraId="41F7398C"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10% of mean annual flow</w:t>
            </w:r>
          </w:p>
        </w:tc>
      </w:tr>
      <w:tr w:rsidR="00A0077F" w:rsidRPr="007F6F4F" w14:paraId="670C21C4" w14:textId="77777777" w:rsidTr="00B62B36">
        <w:trPr>
          <w:jc w:val="center"/>
        </w:trPr>
        <w:tc>
          <w:tcPr>
            <w:tcW w:w="5000" w:type="pct"/>
            <w:gridSpan w:val="3"/>
          </w:tcPr>
          <w:p w14:paraId="5065A8DE" w14:textId="77777777" w:rsidR="00A0077F" w:rsidRPr="007F6F4F" w:rsidRDefault="00A0077F" w:rsidP="00B62B36">
            <w:pPr>
              <w:widowControl w:val="0"/>
              <w:shd w:val="clear" w:color="auto" w:fill="FFFFFF" w:themeFill="background1"/>
              <w:autoSpaceDE w:val="0"/>
              <w:autoSpaceDN w:val="0"/>
              <w:adjustRightInd w:val="0"/>
              <w:spacing w:before="40" w:after="40" w:line="240" w:lineRule="auto"/>
              <w:rPr>
                <w:rFonts w:cs="Calibri"/>
              </w:rPr>
            </w:pPr>
            <w:r w:rsidRPr="007F6F4F">
              <w:rPr>
                <w:rFonts w:cs="Calibri"/>
                <w:b/>
                <w:bCs/>
              </w:rPr>
              <w:t>Diversion</w:t>
            </w:r>
            <w:r w:rsidRPr="007F6F4F">
              <w:rPr>
                <w:rFonts w:cs="Calibri"/>
                <w:b/>
                <w:bCs/>
                <w:spacing w:val="-10"/>
              </w:rPr>
              <w:t xml:space="preserve"> </w:t>
            </w:r>
            <w:r w:rsidRPr="007F6F4F">
              <w:rPr>
                <w:rFonts w:cs="Calibri"/>
                <w:b/>
                <w:bCs/>
              </w:rPr>
              <w:t>Facility</w:t>
            </w:r>
          </w:p>
        </w:tc>
      </w:tr>
      <w:tr w:rsidR="00A0077F" w:rsidRPr="007F6F4F" w14:paraId="1CBAE745" w14:textId="77777777" w:rsidTr="00595AA9">
        <w:tblPrEx>
          <w:tblLook w:val="04A0" w:firstRow="1" w:lastRow="0" w:firstColumn="1" w:lastColumn="0" w:noHBand="0" w:noVBand="1"/>
        </w:tblPrEx>
        <w:trPr>
          <w:gridBefore w:val="1"/>
          <w:wBefore w:w="6" w:type="pct"/>
          <w:jc w:val="center"/>
        </w:trPr>
        <w:tc>
          <w:tcPr>
            <w:tcW w:w="2497" w:type="pct"/>
          </w:tcPr>
          <w:p w14:paraId="5778433A"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Maximum flood level</w:t>
            </w:r>
          </w:p>
        </w:tc>
        <w:tc>
          <w:tcPr>
            <w:tcW w:w="2497" w:type="pct"/>
          </w:tcPr>
          <w:p w14:paraId="3BB7FEE8"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957.00 masl</w:t>
            </w:r>
          </w:p>
        </w:tc>
      </w:tr>
      <w:tr w:rsidR="00A0077F" w:rsidRPr="007F6F4F" w14:paraId="6C1E10B8" w14:textId="77777777" w:rsidTr="00595AA9">
        <w:tblPrEx>
          <w:tblLook w:val="04A0" w:firstRow="1" w:lastRow="0" w:firstColumn="1" w:lastColumn="0" w:noHBand="0" w:noVBand="1"/>
        </w:tblPrEx>
        <w:trPr>
          <w:gridBefore w:val="1"/>
          <w:wBefore w:w="6" w:type="pct"/>
          <w:jc w:val="center"/>
        </w:trPr>
        <w:tc>
          <w:tcPr>
            <w:tcW w:w="2497" w:type="pct"/>
          </w:tcPr>
          <w:p w14:paraId="49470580"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Normal flood level</w:t>
            </w:r>
          </w:p>
        </w:tc>
        <w:tc>
          <w:tcPr>
            <w:tcW w:w="2497" w:type="pct"/>
          </w:tcPr>
          <w:p w14:paraId="44AAEB9F"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955.50 masl</w:t>
            </w:r>
          </w:p>
        </w:tc>
      </w:tr>
      <w:tr w:rsidR="00A0077F" w:rsidRPr="007F6F4F" w14:paraId="425F7EA3" w14:textId="77777777" w:rsidTr="00595AA9">
        <w:tblPrEx>
          <w:tblLook w:val="04A0" w:firstRow="1" w:lastRow="0" w:firstColumn="1" w:lastColumn="0" w:noHBand="0" w:noVBand="1"/>
        </w:tblPrEx>
        <w:trPr>
          <w:gridBefore w:val="1"/>
          <w:wBefore w:w="6" w:type="pct"/>
          <w:jc w:val="center"/>
        </w:trPr>
        <w:tc>
          <w:tcPr>
            <w:tcW w:w="2497" w:type="pct"/>
          </w:tcPr>
          <w:p w14:paraId="58745A81"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Building tooth elevation:</w:t>
            </w:r>
          </w:p>
          <w:p w14:paraId="02C0E3DA" w14:textId="77777777" w:rsidR="00A0077F" w:rsidRPr="007F6F4F" w:rsidRDefault="00A0077F" w:rsidP="00B62B36">
            <w:pPr>
              <w:pStyle w:val="ListParagraph"/>
              <w:widowControl w:val="0"/>
              <w:autoSpaceDE w:val="0"/>
              <w:autoSpaceDN w:val="0"/>
              <w:adjustRightInd w:val="0"/>
              <w:spacing w:before="40" w:after="40"/>
              <w:ind w:left="0"/>
              <w:contextualSpacing w:val="0"/>
              <w:rPr>
                <w:rFonts w:ascii="Calibri" w:hAnsi="Calibri" w:cs="Calibri"/>
                <w:sz w:val="22"/>
                <w:szCs w:val="22"/>
              </w:rPr>
            </w:pPr>
            <w:r w:rsidRPr="007F6F4F">
              <w:rPr>
                <w:rFonts w:ascii="Calibri" w:hAnsi="Calibri" w:cs="Calibri"/>
                <w:sz w:val="22"/>
                <w:szCs w:val="22"/>
              </w:rPr>
              <w:t>Upstream / downstream</w:t>
            </w:r>
          </w:p>
        </w:tc>
        <w:tc>
          <w:tcPr>
            <w:tcW w:w="2497" w:type="pct"/>
          </w:tcPr>
          <w:p w14:paraId="3CF1E5A2" w14:textId="77777777" w:rsidR="00A0077F" w:rsidRPr="007F6F4F" w:rsidRDefault="00A0077F" w:rsidP="00B62B36">
            <w:pPr>
              <w:widowControl w:val="0"/>
              <w:autoSpaceDE w:val="0"/>
              <w:autoSpaceDN w:val="0"/>
              <w:adjustRightInd w:val="0"/>
              <w:spacing w:before="40" w:after="40" w:line="240" w:lineRule="auto"/>
              <w:rPr>
                <w:rFonts w:cs="Calibri"/>
              </w:rPr>
            </w:pPr>
          </w:p>
          <w:p w14:paraId="27033D9D" w14:textId="19078BAE"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 xml:space="preserve">950.00 / 946.00 </w:t>
            </w:r>
            <w:r w:rsidR="002E3CC5" w:rsidRPr="007F6F4F">
              <w:rPr>
                <w:rFonts w:cs="Calibri"/>
              </w:rPr>
              <w:t>masl</w:t>
            </w:r>
          </w:p>
        </w:tc>
      </w:tr>
      <w:tr w:rsidR="00A0077F" w:rsidRPr="007F6F4F" w14:paraId="7AAAEE8F" w14:textId="77777777" w:rsidTr="00595AA9">
        <w:tblPrEx>
          <w:tblLook w:val="04A0" w:firstRow="1" w:lastRow="0" w:firstColumn="1" w:lastColumn="0" w:noHBand="0" w:noVBand="1"/>
        </w:tblPrEx>
        <w:trPr>
          <w:gridBefore w:val="1"/>
          <w:wBefore w:w="6" w:type="pct"/>
          <w:jc w:val="center"/>
        </w:trPr>
        <w:tc>
          <w:tcPr>
            <w:tcW w:w="2497" w:type="pct"/>
          </w:tcPr>
          <w:p w14:paraId="6489FB7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Maximum height of the building</w:t>
            </w:r>
          </w:p>
        </w:tc>
        <w:tc>
          <w:tcPr>
            <w:tcW w:w="2497" w:type="pct"/>
          </w:tcPr>
          <w:p w14:paraId="1C802227"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9.50 m</w:t>
            </w:r>
          </w:p>
        </w:tc>
      </w:tr>
      <w:tr w:rsidR="00A0077F" w:rsidRPr="007F6F4F" w14:paraId="4A67C7D3" w14:textId="77777777" w:rsidTr="00595AA9">
        <w:tblPrEx>
          <w:tblLook w:val="04A0" w:firstRow="1" w:lastRow="0" w:firstColumn="1" w:lastColumn="0" w:noHBand="0" w:noVBand="1"/>
        </w:tblPrEx>
        <w:trPr>
          <w:gridBefore w:val="1"/>
          <w:wBefore w:w="6" w:type="pct"/>
          <w:jc w:val="center"/>
        </w:trPr>
        <w:tc>
          <w:tcPr>
            <w:tcW w:w="2497" w:type="pct"/>
          </w:tcPr>
          <w:p w14:paraId="0A8ECD3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Flooding</w:t>
            </w:r>
            <w:r w:rsidRPr="007F6F4F">
              <w:rPr>
                <w:rFonts w:cs="Calibri"/>
                <w:color w:val="000000"/>
                <w:lang w:val="ka-GE"/>
              </w:rPr>
              <w:t xml:space="preserve"> </w:t>
            </w:r>
            <w:r w:rsidRPr="007F6F4F">
              <w:rPr>
                <w:rFonts w:cs="Calibri"/>
                <w:color w:val="000000"/>
              </w:rPr>
              <w:t>area during MFL</w:t>
            </w:r>
          </w:p>
        </w:tc>
        <w:tc>
          <w:tcPr>
            <w:tcW w:w="2497" w:type="pct"/>
          </w:tcPr>
          <w:p w14:paraId="2363E57E"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8</w:t>
            </w:r>
            <w:r w:rsidRPr="007F6F4F">
              <w:rPr>
                <w:rFonts w:cs="Calibri"/>
                <w:color w:val="000000"/>
                <w:lang w:val="ka-GE"/>
              </w:rPr>
              <w:t xml:space="preserve"> </w:t>
            </w:r>
            <w:r w:rsidRPr="007F6F4F">
              <w:rPr>
                <w:rFonts w:cs="Calibri"/>
                <w:color w:val="000000"/>
              </w:rPr>
              <w:t>346 m</w:t>
            </w:r>
            <w:r w:rsidRPr="007F6F4F">
              <w:rPr>
                <w:rFonts w:cs="Calibri"/>
                <w:color w:val="000000"/>
                <w:vertAlign w:val="superscript"/>
              </w:rPr>
              <w:t>2</w:t>
            </w:r>
          </w:p>
        </w:tc>
      </w:tr>
      <w:tr w:rsidR="00A0077F" w:rsidRPr="007F6F4F" w14:paraId="0918AF1D" w14:textId="77777777" w:rsidTr="00595AA9">
        <w:tblPrEx>
          <w:tblLook w:val="04A0" w:firstRow="1" w:lastRow="0" w:firstColumn="1" w:lastColumn="0" w:noHBand="0" w:noVBand="1"/>
        </w:tblPrEx>
        <w:trPr>
          <w:gridBefore w:val="1"/>
          <w:wBefore w:w="6" w:type="pct"/>
          <w:jc w:val="center"/>
        </w:trPr>
        <w:tc>
          <w:tcPr>
            <w:tcW w:w="2497" w:type="pct"/>
          </w:tcPr>
          <w:p w14:paraId="0A69B43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Flooding</w:t>
            </w:r>
            <w:r w:rsidRPr="007F6F4F">
              <w:rPr>
                <w:rFonts w:cs="Calibri"/>
                <w:color w:val="000000"/>
                <w:lang w:val="ka-GE"/>
              </w:rPr>
              <w:t xml:space="preserve"> </w:t>
            </w:r>
            <w:r w:rsidRPr="007F6F4F">
              <w:rPr>
                <w:rFonts w:cs="Calibri"/>
                <w:color w:val="000000"/>
              </w:rPr>
              <w:t>area during NFL</w:t>
            </w:r>
          </w:p>
        </w:tc>
        <w:tc>
          <w:tcPr>
            <w:tcW w:w="2497" w:type="pct"/>
          </w:tcPr>
          <w:p w14:paraId="143324D5"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5</w:t>
            </w:r>
            <w:r w:rsidRPr="007F6F4F">
              <w:rPr>
                <w:rFonts w:cs="Calibri"/>
                <w:color w:val="000000"/>
                <w:lang w:val="ka-GE"/>
              </w:rPr>
              <w:t xml:space="preserve"> </w:t>
            </w:r>
            <w:r w:rsidRPr="007F6F4F">
              <w:rPr>
                <w:rFonts w:cs="Calibri"/>
                <w:color w:val="000000"/>
              </w:rPr>
              <w:t>147 m</w:t>
            </w:r>
            <w:r w:rsidRPr="007F6F4F">
              <w:rPr>
                <w:rFonts w:cs="Calibri"/>
                <w:color w:val="000000"/>
                <w:vertAlign w:val="superscript"/>
              </w:rPr>
              <w:t>2</w:t>
            </w:r>
          </w:p>
        </w:tc>
      </w:tr>
      <w:tr w:rsidR="00A0077F" w:rsidRPr="007F6F4F" w14:paraId="58FD27BD" w14:textId="77777777" w:rsidTr="00595AA9">
        <w:tblPrEx>
          <w:tblLook w:val="04A0" w:firstRow="1" w:lastRow="0" w:firstColumn="1" w:lastColumn="0" w:noHBand="0" w:noVBand="1"/>
        </w:tblPrEx>
        <w:trPr>
          <w:gridBefore w:val="1"/>
          <w:wBefore w:w="6" w:type="pct"/>
          <w:jc w:val="center"/>
        </w:trPr>
        <w:tc>
          <w:tcPr>
            <w:tcW w:w="2497" w:type="pct"/>
          </w:tcPr>
          <w:p w14:paraId="130293B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Reservoir volume during MFL</w:t>
            </w:r>
          </w:p>
        </w:tc>
        <w:tc>
          <w:tcPr>
            <w:tcW w:w="2497" w:type="pct"/>
          </w:tcPr>
          <w:p w14:paraId="64E8FB4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27</w:t>
            </w:r>
            <w:r w:rsidRPr="007F6F4F">
              <w:rPr>
                <w:rFonts w:cs="Calibri"/>
                <w:color w:val="000000"/>
                <w:lang w:val="ka-GE"/>
              </w:rPr>
              <w:t xml:space="preserve"> </w:t>
            </w:r>
            <w:r w:rsidRPr="007F6F4F">
              <w:rPr>
                <w:rFonts w:cs="Calibri"/>
                <w:color w:val="000000"/>
              </w:rPr>
              <w:t>830 m</w:t>
            </w:r>
            <w:r w:rsidRPr="007F6F4F">
              <w:rPr>
                <w:rFonts w:cs="Calibri"/>
                <w:color w:val="000000"/>
                <w:vertAlign w:val="superscript"/>
              </w:rPr>
              <w:t>3</w:t>
            </w:r>
          </w:p>
        </w:tc>
      </w:tr>
      <w:tr w:rsidR="00A0077F" w:rsidRPr="007F6F4F" w14:paraId="0647E7EA" w14:textId="77777777" w:rsidTr="00595AA9">
        <w:tblPrEx>
          <w:tblLook w:val="04A0" w:firstRow="1" w:lastRow="0" w:firstColumn="1" w:lastColumn="0" w:noHBand="0" w:noVBand="1"/>
        </w:tblPrEx>
        <w:trPr>
          <w:gridBefore w:val="1"/>
          <w:wBefore w:w="6" w:type="pct"/>
          <w:jc w:val="center"/>
        </w:trPr>
        <w:tc>
          <w:tcPr>
            <w:tcW w:w="2497" w:type="pct"/>
          </w:tcPr>
          <w:p w14:paraId="02EA600C"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Reservoir volume during NFL</w:t>
            </w:r>
          </w:p>
        </w:tc>
        <w:tc>
          <w:tcPr>
            <w:tcW w:w="2497" w:type="pct"/>
          </w:tcPr>
          <w:p w14:paraId="74734C6D"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12</w:t>
            </w:r>
            <w:r w:rsidRPr="007F6F4F">
              <w:rPr>
                <w:rFonts w:cs="Calibri"/>
                <w:color w:val="000000"/>
                <w:lang w:val="ka-GE"/>
              </w:rPr>
              <w:t xml:space="preserve"> </w:t>
            </w:r>
            <w:r w:rsidRPr="007F6F4F">
              <w:rPr>
                <w:rFonts w:cs="Calibri"/>
                <w:color w:val="000000"/>
              </w:rPr>
              <w:t>360 m</w:t>
            </w:r>
            <w:r w:rsidRPr="007F6F4F">
              <w:rPr>
                <w:rFonts w:cs="Calibri"/>
                <w:color w:val="000000"/>
                <w:vertAlign w:val="superscript"/>
              </w:rPr>
              <w:t>3</w:t>
            </w:r>
          </w:p>
        </w:tc>
      </w:tr>
      <w:tr w:rsidR="00A0077F" w:rsidRPr="007F6F4F" w14:paraId="1D8BBE46" w14:textId="77777777" w:rsidTr="00595AA9">
        <w:trPr>
          <w:jc w:val="center"/>
        </w:trPr>
        <w:tc>
          <w:tcPr>
            <w:tcW w:w="2503" w:type="pct"/>
            <w:gridSpan w:val="2"/>
            <w:shd w:val="clear" w:color="auto" w:fill="auto"/>
          </w:tcPr>
          <w:p w14:paraId="0F98BF39" w14:textId="77777777" w:rsidR="00A0077F" w:rsidRPr="007F6F4F" w:rsidRDefault="00A0077F" w:rsidP="00B62B36">
            <w:pPr>
              <w:widowControl w:val="0"/>
              <w:shd w:val="clear" w:color="auto" w:fill="FFFFFF" w:themeFill="background1"/>
              <w:autoSpaceDE w:val="0"/>
              <w:autoSpaceDN w:val="0"/>
              <w:adjustRightInd w:val="0"/>
              <w:spacing w:before="40" w:after="40" w:line="240" w:lineRule="auto"/>
              <w:rPr>
                <w:rFonts w:cs="Calibri"/>
                <w:b/>
                <w:bCs/>
              </w:rPr>
            </w:pPr>
            <w:r w:rsidRPr="007F6F4F">
              <w:rPr>
                <w:rFonts w:cs="Calibri"/>
                <w:b/>
                <w:bCs/>
              </w:rPr>
              <w:t>Spillway part of the Dam</w:t>
            </w:r>
          </w:p>
        </w:tc>
        <w:tc>
          <w:tcPr>
            <w:tcW w:w="2497" w:type="pct"/>
            <w:shd w:val="clear" w:color="auto" w:fill="auto"/>
          </w:tcPr>
          <w:p w14:paraId="71EC9E8F" w14:textId="77777777" w:rsidR="00A0077F" w:rsidRPr="007F6F4F" w:rsidRDefault="00A0077F" w:rsidP="00B62B36">
            <w:pPr>
              <w:widowControl w:val="0"/>
              <w:shd w:val="clear" w:color="auto" w:fill="FFFFFF" w:themeFill="background1"/>
              <w:autoSpaceDE w:val="0"/>
              <w:autoSpaceDN w:val="0"/>
              <w:adjustRightInd w:val="0"/>
              <w:spacing w:before="40" w:after="40" w:line="240" w:lineRule="auto"/>
              <w:rPr>
                <w:rFonts w:cs="Calibri"/>
                <w:b/>
                <w:bCs/>
              </w:rPr>
            </w:pPr>
          </w:p>
        </w:tc>
      </w:tr>
      <w:tr w:rsidR="00A0077F" w:rsidRPr="007F6F4F" w14:paraId="0306C70C" w14:textId="77777777" w:rsidTr="00595AA9">
        <w:tblPrEx>
          <w:tblLook w:val="04A0" w:firstRow="1" w:lastRow="0" w:firstColumn="1" w:lastColumn="0" w:noHBand="0" w:noVBand="1"/>
        </w:tblPrEx>
        <w:trPr>
          <w:gridBefore w:val="1"/>
          <w:wBefore w:w="6" w:type="pct"/>
          <w:jc w:val="center"/>
        </w:trPr>
        <w:tc>
          <w:tcPr>
            <w:tcW w:w="2497" w:type="pct"/>
          </w:tcPr>
          <w:p w14:paraId="150F53AE"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Maximum calculated water discharge</w:t>
            </w:r>
          </w:p>
        </w:tc>
        <w:tc>
          <w:tcPr>
            <w:tcW w:w="2497" w:type="pct"/>
          </w:tcPr>
          <w:p w14:paraId="080A024C"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128 m</w:t>
            </w:r>
            <w:r w:rsidRPr="007F6F4F">
              <w:rPr>
                <w:rFonts w:cs="Calibri"/>
                <w:color w:val="000000"/>
                <w:vertAlign w:val="superscript"/>
              </w:rPr>
              <w:t>3</w:t>
            </w:r>
            <w:r w:rsidRPr="007F6F4F">
              <w:rPr>
                <w:rFonts w:cs="Calibri"/>
                <w:color w:val="000000"/>
              </w:rPr>
              <w:t>/sec</w:t>
            </w:r>
          </w:p>
        </w:tc>
      </w:tr>
      <w:tr w:rsidR="00A0077F" w:rsidRPr="007F6F4F" w14:paraId="5BD89CDC" w14:textId="77777777" w:rsidTr="00595AA9">
        <w:tblPrEx>
          <w:tblLook w:val="04A0" w:firstRow="1" w:lastRow="0" w:firstColumn="1" w:lastColumn="0" w:noHBand="0" w:noVBand="1"/>
        </w:tblPrEx>
        <w:trPr>
          <w:gridBefore w:val="1"/>
          <w:wBefore w:w="6" w:type="pct"/>
          <w:jc w:val="center"/>
        </w:trPr>
        <w:tc>
          <w:tcPr>
            <w:tcW w:w="2497" w:type="pct"/>
          </w:tcPr>
          <w:p w14:paraId="360EDBFF"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Elevation of the spillway bow</w:t>
            </w:r>
          </w:p>
        </w:tc>
        <w:tc>
          <w:tcPr>
            <w:tcW w:w="2497" w:type="pct"/>
          </w:tcPr>
          <w:p w14:paraId="731A87CC"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955.50</w:t>
            </w:r>
            <w:r w:rsidRPr="007F6F4F">
              <w:rPr>
                <w:rFonts w:cs="Calibri"/>
                <w:color w:val="000000"/>
              </w:rPr>
              <w:t xml:space="preserve"> masl</w:t>
            </w:r>
          </w:p>
        </w:tc>
      </w:tr>
      <w:tr w:rsidR="00A0077F" w:rsidRPr="007F6F4F" w14:paraId="1FBB56D7" w14:textId="77777777" w:rsidTr="00595AA9">
        <w:tblPrEx>
          <w:tblLook w:val="04A0" w:firstRow="1" w:lastRow="0" w:firstColumn="1" w:lastColumn="0" w:noHBand="0" w:noVBand="1"/>
        </w:tblPrEx>
        <w:trPr>
          <w:gridBefore w:val="1"/>
          <w:wBefore w:w="6" w:type="pct"/>
          <w:jc w:val="center"/>
        </w:trPr>
        <w:tc>
          <w:tcPr>
            <w:tcW w:w="2497" w:type="pct"/>
          </w:tcPr>
          <w:p w14:paraId="2006989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Deepening of the tooth from the upper bay</w:t>
            </w:r>
          </w:p>
        </w:tc>
        <w:tc>
          <w:tcPr>
            <w:tcW w:w="2497" w:type="pct"/>
          </w:tcPr>
          <w:p w14:paraId="38188537"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 m</w:t>
            </w:r>
          </w:p>
        </w:tc>
      </w:tr>
      <w:tr w:rsidR="00A0077F" w:rsidRPr="007F6F4F" w14:paraId="0445271E" w14:textId="77777777" w:rsidTr="00595AA9">
        <w:tblPrEx>
          <w:tblLook w:val="04A0" w:firstRow="1" w:lastRow="0" w:firstColumn="1" w:lastColumn="0" w:noHBand="0" w:noVBand="1"/>
        </w:tblPrEx>
        <w:trPr>
          <w:gridBefore w:val="1"/>
          <w:wBefore w:w="6" w:type="pct"/>
          <w:jc w:val="center"/>
        </w:trPr>
        <w:tc>
          <w:tcPr>
            <w:tcW w:w="2497" w:type="pct"/>
          </w:tcPr>
          <w:p w14:paraId="70FF30FF"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Deepening of the tooth from the lower side</w:t>
            </w:r>
          </w:p>
        </w:tc>
        <w:tc>
          <w:tcPr>
            <w:tcW w:w="2497" w:type="pct"/>
          </w:tcPr>
          <w:p w14:paraId="09079E00"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6 m</w:t>
            </w:r>
          </w:p>
        </w:tc>
      </w:tr>
      <w:tr w:rsidR="00A0077F" w:rsidRPr="007F6F4F" w14:paraId="773D0FF5" w14:textId="77777777" w:rsidTr="00595AA9">
        <w:tblPrEx>
          <w:tblLook w:val="04A0" w:firstRow="1" w:lastRow="0" w:firstColumn="1" w:lastColumn="0" w:noHBand="0" w:noVBand="1"/>
        </w:tblPrEx>
        <w:trPr>
          <w:gridBefore w:val="1"/>
          <w:wBefore w:w="6" w:type="pct"/>
          <w:jc w:val="center"/>
        </w:trPr>
        <w:tc>
          <w:tcPr>
            <w:tcW w:w="2497" w:type="pct"/>
          </w:tcPr>
          <w:p w14:paraId="6BFA5774"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Spillway length</w:t>
            </w:r>
          </w:p>
        </w:tc>
        <w:tc>
          <w:tcPr>
            <w:tcW w:w="2497" w:type="pct"/>
          </w:tcPr>
          <w:p w14:paraId="7DF9E7C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22 m</w:t>
            </w:r>
          </w:p>
        </w:tc>
      </w:tr>
      <w:tr w:rsidR="00A0077F" w:rsidRPr="007F6F4F" w14:paraId="21FDDB50" w14:textId="77777777" w:rsidTr="00595AA9">
        <w:tblPrEx>
          <w:tblLook w:val="04A0" w:firstRow="1" w:lastRow="0" w:firstColumn="1" w:lastColumn="0" w:noHBand="0" w:noVBand="1"/>
        </w:tblPrEx>
        <w:trPr>
          <w:gridBefore w:val="1"/>
          <w:wBefore w:w="6" w:type="pct"/>
          <w:jc w:val="center"/>
        </w:trPr>
        <w:tc>
          <w:tcPr>
            <w:tcW w:w="2497" w:type="pct"/>
          </w:tcPr>
          <w:p w14:paraId="7C9A2E6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Spillway height (from the upper stream side)</w:t>
            </w:r>
          </w:p>
        </w:tc>
        <w:tc>
          <w:tcPr>
            <w:tcW w:w="2497" w:type="pct"/>
          </w:tcPr>
          <w:p w14:paraId="41F2FDC2"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3.5 m</w:t>
            </w:r>
          </w:p>
        </w:tc>
      </w:tr>
      <w:tr w:rsidR="00A0077F" w:rsidRPr="007F6F4F" w14:paraId="7465BE67" w14:textId="77777777" w:rsidTr="00595AA9">
        <w:tblPrEx>
          <w:tblLook w:val="04A0" w:firstRow="1" w:lastRow="0" w:firstColumn="1" w:lastColumn="0" w:noHBand="0" w:noVBand="1"/>
        </w:tblPrEx>
        <w:trPr>
          <w:gridBefore w:val="1"/>
          <w:wBefore w:w="6" w:type="pct"/>
          <w:jc w:val="center"/>
        </w:trPr>
        <w:tc>
          <w:tcPr>
            <w:tcW w:w="2497" w:type="pct"/>
          </w:tcPr>
          <w:p w14:paraId="22D34BC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Length of dissipation basin</w:t>
            </w:r>
          </w:p>
        </w:tc>
        <w:tc>
          <w:tcPr>
            <w:tcW w:w="2497" w:type="pct"/>
          </w:tcPr>
          <w:p w14:paraId="1F0DEDB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9 m</w:t>
            </w:r>
          </w:p>
        </w:tc>
      </w:tr>
      <w:tr w:rsidR="00A0077F" w:rsidRPr="007F6F4F" w14:paraId="10829976" w14:textId="77777777" w:rsidTr="00595AA9">
        <w:tblPrEx>
          <w:tblLook w:val="04A0" w:firstRow="1" w:lastRow="0" w:firstColumn="1" w:lastColumn="0" w:noHBand="0" w:noVBand="1"/>
        </w:tblPrEx>
        <w:trPr>
          <w:gridBefore w:val="1"/>
          <w:wBefore w:w="6" w:type="pct"/>
          <w:jc w:val="center"/>
        </w:trPr>
        <w:tc>
          <w:tcPr>
            <w:tcW w:w="2497" w:type="pct"/>
          </w:tcPr>
          <w:p w14:paraId="7E465A58"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lastRenderedPageBreak/>
              <w:t>Depth of dissipation basin</w:t>
            </w:r>
          </w:p>
        </w:tc>
        <w:tc>
          <w:tcPr>
            <w:tcW w:w="2497" w:type="pct"/>
          </w:tcPr>
          <w:p w14:paraId="6C04D595"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0.8 m</w:t>
            </w:r>
          </w:p>
        </w:tc>
      </w:tr>
      <w:tr w:rsidR="00A0077F" w:rsidRPr="007F6F4F" w14:paraId="5AD60CDF" w14:textId="77777777" w:rsidTr="00595AA9">
        <w:trPr>
          <w:jc w:val="center"/>
        </w:trPr>
        <w:tc>
          <w:tcPr>
            <w:tcW w:w="2503" w:type="pct"/>
            <w:gridSpan w:val="2"/>
            <w:shd w:val="clear" w:color="auto" w:fill="auto"/>
          </w:tcPr>
          <w:p w14:paraId="7D45FFBB"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b/>
                <w:bCs/>
              </w:rPr>
              <w:t>Flushing Sluice</w:t>
            </w:r>
          </w:p>
        </w:tc>
        <w:tc>
          <w:tcPr>
            <w:tcW w:w="2497" w:type="pct"/>
            <w:shd w:val="clear" w:color="auto" w:fill="auto"/>
          </w:tcPr>
          <w:p w14:paraId="0170AE29" w14:textId="77777777" w:rsidR="00A0077F" w:rsidRPr="007F6F4F" w:rsidRDefault="00A0077F" w:rsidP="00B62B36">
            <w:pPr>
              <w:widowControl w:val="0"/>
              <w:autoSpaceDE w:val="0"/>
              <w:autoSpaceDN w:val="0"/>
              <w:adjustRightInd w:val="0"/>
              <w:spacing w:before="40" w:after="40" w:line="240" w:lineRule="auto"/>
              <w:rPr>
                <w:rFonts w:cs="Calibri"/>
              </w:rPr>
            </w:pPr>
          </w:p>
        </w:tc>
      </w:tr>
      <w:tr w:rsidR="00A0077F" w:rsidRPr="007F6F4F" w14:paraId="63A4439D" w14:textId="77777777" w:rsidTr="00595AA9">
        <w:tblPrEx>
          <w:tblLook w:val="04A0" w:firstRow="1" w:lastRow="0" w:firstColumn="1" w:lastColumn="0" w:noHBand="0" w:noVBand="1"/>
        </w:tblPrEx>
        <w:trPr>
          <w:gridBefore w:val="1"/>
          <w:wBefore w:w="6" w:type="pct"/>
          <w:jc w:val="center"/>
        </w:trPr>
        <w:tc>
          <w:tcPr>
            <w:tcW w:w="2497" w:type="pct"/>
          </w:tcPr>
          <w:p w14:paraId="60B8A6C5" w14:textId="77777777" w:rsidR="00A0077F" w:rsidRPr="007F6F4F" w:rsidRDefault="00A0077F" w:rsidP="00B62B36">
            <w:pPr>
              <w:autoSpaceDE w:val="0"/>
              <w:autoSpaceDN w:val="0"/>
              <w:adjustRightInd w:val="0"/>
              <w:spacing w:before="40" w:after="40" w:line="240" w:lineRule="auto"/>
              <w:rPr>
                <w:rFonts w:cs="Calibri"/>
                <w:b/>
                <w:i/>
                <w:color w:val="000000"/>
              </w:rPr>
            </w:pPr>
            <w:r w:rsidRPr="007F6F4F">
              <w:rPr>
                <w:rFonts w:cs="Calibri"/>
                <w:color w:val="000000"/>
              </w:rPr>
              <w:t>Maximum calculated water discharge</w:t>
            </w:r>
          </w:p>
        </w:tc>
        <w:tc>
          <w:tcPr>
            <w:tcW w:w="2497" w:type="pct"/>
          </w:tcPr>
          <w:p w14:paraId="26E2BE1E"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182 m</w:t>
            </w:r>
            <w:r w:rsidRPr="007F6F4F">
              <w:rPr>
                <w:rFonts w:cs="Calibri"/>
                <w:color w:val="000000"/>
                <w:vertAlign w:val="superscript"/>
              </w:rPr>
              <w:t>3</w:t>
            </w:r>
            <w:r w:rsidRPr="007F6F4F">
              <w:rPr>
                <w:rFonts w:cs="Calibri"/>
                <w:color w:val="000000"/>
              </w:rPr>
              <w:t>/sec</w:t>
            </w:r>
          </w:p>
        </w:tc>
      </w:tr>
      <w:tr w:rsidR="00A0077F" w:rsidRPr="007F6F4F" w14:paraId="7A4453E3" w14:textId="77777777" w:rsidTr="00595AA9">
        <w:tblPrEx>
          <w:tblLook w:val="04A0" w:firstRow="1" w:lastRow="0" w:firstColumn="1" w:lastColumn="0" w:noHBand="0" w:noVBand="1"/>
        </w:tblPrEx>
        <w:trPr>
          <w:gridBefore w:val="1"/>
          <w:wBefore w:w="6" w:type="pct"/>
          <w:jc w:val="center"/>
        </w:trPr>
        <w:tc>
          <w:tcPr>
            <w:tcW w:w="2497" w:type="pct"/>
          </w:tcPr>
          <w:p w14:paraId="2FC2B926" w14:textId="77777777" w:rsidR="00A0077F" w:rsidRPr="007F6F4F" w:rsidRDefault="00A0077F" w:rsidP="00B62B36">
            <w:pPr>
              <w:autoSpaceDE w:val="0"/>
              <w:autoSpaceDN w:val="0"/>
              <w:adjustRightInd w:val="0"/>
              <w:spacing w:before="40" w:after="40" w:line="240" w:lineRule="auto"/>
              <w:rPr>
                <w:rFonts w:cs="Calibri"/>
                <w:color w:val="000000"/>
              </w:rPr>
            </w:pPr>
            <w:proofErr w:type="spellStart"/>
            <w:r w:rsidRPr="007F6F4F">
              <w:rPr>
                <w:rFonts w:cs="Calibri"/>
                <w:color w:val="000000"/>
              </w:rPr>
              <w:t>Floatbet</w:t>
            </w:r>
            <w:proofErr w:type="spellEnd"/>
            <w:r w:rsidRPr="007F6F4F">
              <w:rPr>
                <w:rFonts w:cs="Calibri"/>
                <w:color w:val="000000"/>
              </w:rPr>
              <w:t xml:space="preserve"> elevation</w:t>
            </w:r>
          </w:p>
        </w:tc>
        <w:tc>
          <w:tcPr>
            <w:tcW w:w="2497" w:type="pct"/>
          </w:tcPr>
          <w:p w14:paraId="5C45BBD9"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952.50</w:t>
            </w:r>
            <w:r w:rsidRPr="007F6F4F">
              <w:rPr>
                <w:rFonts w:cs="Calibri"/>
                <w:color w:val="000000"/>
              </w:rPr>
              <w:t xml:space="preserve"> masl</w:t>
            </w:r>
          </w:p>
        </w:tc>
      </w:tr>
      <w:tr w:rsidR="00A0077F" w:rsidRPr="007F6F4F" w14:paraId="3CB600A9" w14:textId="77777777" w:rsidTr="00595AA9">
        <w:tblPrEx>
          <w:tblLook w:val="04A0" w:firstRow="1" w:lastRow="0" w:firstColumn="1" w:lastColumn="0" w:noHBand="0" w:noVBand="1"/>
        </w:tblPrEx>
        <w:trPr>
          <w:gridBefore w:val="1"/>
          <w:wBefore w:w="6" w:type="pct"/>
          <w:jc w:val="center"/>
        </w:trPr>
        <w:tc>
          <w:tcPr>
            <w:tcW w:w="2497" w:type="pct"/>
          </w:tcPr>
          <w:p w14:paraId="2A53266C"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Deepening of the tooth from the upper bay</w:t>
            </w:r>
          </w:p>
        </w:tc>
        <w:tc>
          <w:tcPr>
            <w:tcW w:w="2497" w:type="pct"/>
          </w:tcPr>
          <w:p w14:paraId="52F5D9EB"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 m</w:t>
            </w:r>
          </w:p>
        </w:tc>
      </w:tr>
      <w:tr w:rsidR="00A0077F" w:rsidRPr="007F6F4F" w14:paraId="7451823A" w14:textId="77777777" w:rsidTr="00595AA9">
        <w:tblPrEx>
          <w:tblLook w:val="04A0" w:firstRow="1" w:lastRow="0" w:firstColumn="1" w:lastColumn="0" w:noHBand="0" w:noVBand="1"/>
        </w:tblPrEx>
        <w:trPr>
          <w:gridBefore w:val="1"/>
          <w:wBefore w:w="6" w:type="pct"/>
          <w:jc w:val="center"/>
        </w:trPr>
        <w:tc>
          <w:tcPr>
            <w:tcW w:w="2497" w:type="pct"/>
          </w:tcPr>
          <w:p w14:paraId="2D4429A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Deepening of the tooth from the lower side</w:t>
            </w:r>
          </w:p>
        </w:tc>
        <w:tc>
          <w:tcPr>
            <w:tcW w:w="2497" w:type="pct"/>
          </w:tcPr>
          <w:p w14:paraId="2AFE2EAE"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6 m</w:t>
            </w:r>
          </w:p>
        </w:tc>
      </w:tr>
      <w:tr w:rsidR="00A0077F" w:rsidRPr="007F6F4F" w14:paraId="3E4D5A1E" w14:textId="77777777" w:rsidTr="00595AA9">
        <w:tblPrEx>
          <w:tblLook w:val="04A0" w:firstRow="1" w:lastRow="0" w:firstColumn="1" w:lastColumn="0" w:noHBand="0" w:noVBand="1"/>
        </w:tblPrEx>
        <w:trPr>
          <w:gridBefore w:val="1"/>
          <w:wBefore w:w="6" w:type="pct"/>
          <w:jc w:val="center"/>
        </w:trPr>
        <w:tc>
          <w:tcPr>
            <w:tcW w:w="2497" w:type="pct"/>
          </w:tcPr>
          <w:p w14:paraId="75FDF409"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Number of flushing rolling gates</w:t>
            </w:r>
          </w:p>
        </w:tc>
        <w:tc>
          <w:tcPr>
            <w:tcW w:w="2497" w:type="pct"/>
          </w:tcPr>
          <w:p w14:paraId="2A87FEF9"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 pcs</w:t>
            </w:r>
          </w:p>
        </w:tc>
      </w:tr>
      <w:tr w:rsidR="00A0077F" w:rsidRPr="007F6F4F" w14:paraId="5BD31110" w14:textId="77777777" w:rsidTr="00595AA9">
        <w:tblPrEx>
          <w:tblLook w:val="04A0" w:firstRow="1" w:lastRow="0" w:firstColumn="1" w:lastColumn="0" w:noHBand="0" w:noVBand="1"/>
        </w:tblPrEx>
        <w:trPr>
          <w:gridBefore w:val="1"/>
          <w:wBefore w:w="6" w:type="pct"/>
          <w:jc w:val="center"/>
        </w:trPr>
        <w:tc>
          <w:tcPr>
            <w:tcW w:w="2497" w:type="pct"/>
          </w:tcPr>
          <w:p w14:paraId="38870B90" w14:textId="0BC81F0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Dimensions</w:t>
            </w:r>
            <w:r w:rsidR="00B62B36" w:rsidRPr="007F6F4F">
              <w:rPr>
                <w:rFonts w:cs="Calibri"/>
                <w:color w:val="000000"/>
              </w:rPr>
              <w:t xml:space="preserve"> of flushing rolling gates</w:t>
            </w:r>
          </w:p>
        </w:tc>
        <w:tc>
          <w:tcPr>
            <w:tcW w:w="2497" w:type="pct"/>
          </w:tcPr>
          <w:p w14:paraId="2FD364E9"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6X3.5 m</w:t>
            </w:r>
          </w:p>
        </w:tc>
      </w:tr>
      <w:tr w:rsidR="00A0077F" w:rsidRPr="007F6F4F" w14:paraId="441E91F3" w14:textId="77777777" w:rsidTr="00595AA9">
        <w:tblPrEx>
          <w:tblLook w:val="04A0" w:firstRow="1" w:lastRow="0" w:firstColumn="1" w:lastColumn="0" w:noHBand="0" w:noVBand="1"/>
        </w:tblPrEx>
        <w:trPr>
          <w:gridBefore w:val="1"/>
          <w:wBefore w:w="6" w:type="pct"/>
          <w:jc w:val="center"/>
        </w:trPr>
        <w:tc>
          <w:tcPr>
            <w:tcW w:w="2497" w:type="pct"/>
          </w:tcPr>
          <w:p w14:paraId="4B428B8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Length of dissipation basin</w:t>
            </w:r>
          </w:p>
        </w:tc>
        <w:tc>
          <w:tcPr>
            <w:tcW w:w="2497" w:type="pct"/>
          </w:tcPr>
          <w:p w14:paraId="52EF5F0F"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13 m</w:t>
            </w:r>
          </w:p>
        </w:tc>
      </w:tr>
      <w:tr w:rsidR="00A0077F" w:rsidRPr="007F6F4F" w14:paraId="16BADD11" w14:textId="77777777" w:rsidTr="00595AA9">
        <w:tblPrEx>
          <w:tblLook w:val="04A0" w:firstRow="1" w:lastRow="0" w:firstColumn="1" w:lastColumn="0" w:noHBand="0" w:noVBand="1"/>
        </w:tblPrEx>
        <w:trPr>
          <w:gridBefore w:val="1"/>
          <w:wBefore w:w="6" w:type="pct"/>
          <w:jc w:val="center"/>
        </w:trPr>
        <w:tc>
          <w:tcPr>
            <w:tcW w:w="2497" w:type="pct"/>
          </w:tcPr>
          <w:p w14:paraId="63D1E66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Depth of dissipation basin</w:t>
            </w:r>
          </w:p>
        </w:tc>
        <w:tc>
          <w:tcPr>
            <w:tcW w:w="2497" w:type="pct"/>
          </w:tcPr>
          <w:p w14:paraId="0680D01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1.5 m</w:t>
            </w:r>
          </w:p>
        </w:tc>
      </w:tr>
      <w:tr w:rsidR="00A0077F" w:rsidRPr="007F6F4F" w14:paraId="030ED629" w14:textId="77777777" w:rsidTr="00595AA9">
        <w:trPr>
          <w:jc w:val="center"/>
        </w:trPr>
        <w:tc>
          <w:tcPr>
            <w:tcW w:w="2503" w:type="pct"/>
            <w:gridSpan w:val="2"/>
            <w:shd w:val="clear" w:color="auto" w:fill="auto"/>
          </w:tcPr>
          <w:p w14:paraId="19BF9431"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b/>
                <w:bCs/>
              </w:rPr>
              <w:t>Apron</w:t>
            </w:r>
          </w:p>
        </w:tc>
        <w:tc>
          <w:tcPr>
            <w:tcW w:w="2497" w:type="pct"/>
            <w:shd w:val="clear" w:color="auto" w:fill="auto"/>
          </w:tcPr>
          <w:p w14:paraId="65A4EC6C" w14:textId="77777777" w:rsidR="00A0077F" w:rsidRPr="007F6F4F" w:rsidRDefault="00A0077F" w:rsidP="00B62B36">
            <w:pPr>
              <w:widowControl w:val="0"/>
              <w:autoSpaceDE w:val="0"/>
              <w:autoSpaceDN w:val="0"/>
              <w:adjustRightInd w:val="0"/>
              <w:spacing w:before="40" w:after="40" w:line="240" w:lineRule="auto"/>
              <w:rPr>
                <w:rFonts w:cs="Calibri"/>
              </w:rPr>
            </w:pPr>
          </w:p>
        </w:tc>
      </w:tr>
      <w:tr w:rsidR="00A0077F" w:rsidRPr="007F6F4F" w14:paraId="320E7235" w14:textId="77777777" w:rsidTr="00595AA9">
        <w:tblPrEx>
          <w:tblLook w:val="04A0" w:firstRow="1" w:lastRow="0" w:firstColumn="1" w:lastColumn="0" w:noHBand="0" w:noVBand="1"/>
        </w:tblPrEx>
        <w:trPr>
          <w:gridBefore w:val="1"/>
          <w:wBefore w:w="6" w:type="pct"/>
          <w:jc w:val="center"/>
        </w:trPr>
        <w:tc>
          <w:tcPr>
            <w:tcW w:w="2497" w:type="pct"/>
          </w:tcPr>
          <w:p w14:paraId="6B3A9E1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Apron slab surface elevation</w:t>
            </w:r>
          </w:p>
        </w:tc>
        <w:tc>
          <w:tcPr>
            <w:tcW w:w="2497" w:type="pct"/>
          </w:tcPr>
          <w:p w14:paraId="42CF9EDE"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952.00</w:t>
            </w:r>
            <w:r w:rsidRPr="007F6F4F">
              <w:rPr>
                <w:rFonts w:cs="Calibri"/>
                <w:color w:val="000000"/>
              </w:rPr>
              <w:t xml:space="preserve"> masl</w:t>
            </w:r>
          </w:p>
        </w:tc>
      </w:tr>
      <w:tr w:rsidR="00A0077F" w:rsidRPr="007F6F4F" w14:paraId="124208A5" w14:textId="77777777" w:rsidTr="00595AA9">
        <w:tblPrEx>
          <w:tblLook w:val="04A0" w:firstRow="1" w:lastRow="0" w:firstColumn="1" w:lastColumn="0" w:noHBand="0" w:noVBand="1"/>
        </w:tblPrEx>
        <w:trPr>
          <w:gridBefore w:val="1"/>
          <w:wBefore w:w="6" w:type="pct"/>
          <w:jc w:val="center"/>
        </w:trPr>
        <w:tc>
          <w:tcPr>
            <w:tcW w:w="2497" w:type="pct"/>
          </w:tcPr>
          <w:p w14:paraId="6F4020A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 xml:space="preserve">Length </w:t>
            </w:r>
          </w:p>
        </w:tc>
        <w:tc>
          <w:tcPr>
            <w:tcW w:w="2497" w:type="pct"/>
          </w:tcPr>
          <w:p w14:paraId="0A30EEB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27 m</w:t>
            </w:r>
          </w:p>
        </w:tc>
      </w:tr>
      <w:tr w:rsidR="00A0077F" w:rsidRPr="007F6F4F" w14:paraId="7F59B2F7" w14:textId="77777777" w:rsidTr="00595AA9">
        <w:tblPrEx>
          <w:tblLook w:val="04A0" w:firstRow="1" w:lastRow="0" w:firstColumn="1" w:lastColumn="0" w:noHBand="0" w:noVBand="1"/>
        </w:tblPrEx>
        <w:trPr>
          <w:gridBefore w:val="1"/>
          <w:wBefore w:w="6" w:type="pct"/>
          <w:jc w:val="center"/>
        </w:trPr>
        <w:tc>
          <w:tcPr>
            <w:tcW w:w="2497" w:type="pct"/>
          </w:tcPr>
          <w:p w14:paraId="0A525D97"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 xml:space="preserve">Width </w:t>
            </w:r>
          </w:p>
        </w:tc>
        <w:tc>
          <w:tcPr>
            <w:tcW w:w="2497" w:type="pct"/>
          </w:tcPr>
          <w:p w14:paraId="14DD0D7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6 m</w:t>
            </w:r>
          </w:p>
        </w:tc>
      </w:tr>
      <w:tr w:rsidR="00A0077F" w:rsidRPr="007F6F4F" w14:paraId="6F96F9BC" w14:textId="77777777" w:rsidTr="00595AA9">
        <w:tblPrEx>
          <w:tblLook w:val="04A0" w:firstRow="1" w:lastRow="0" w:firstColumn="1" w:lastColumn="0" w:noHBand="0" w:noVBand="1"/>
        </w:tblPrEx>
        <w:trPr>
          <w:gridBefore w:val="1"/>
          <w:wBefore w:w="6" w:type="pct"/>
          <w:jc w:val="center"/>
        </w:trPr>
        <w:tc>
          <w:tcPr>
            <w:tcW w:w="2497" w:type="pct"/>
          </w:tcPr>
          <w:p w14:paraId="2F33A4CB"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Thickness</w:t>
            </w:r>
          </w:p>
        </w:tc>
        <w:tc>
          <w:tcPr>
            <w:tcW w:w="2497" w:type="pct"/>
          </w:tcPr>
          <w:p w14:paraId="6B45CB59"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0.5 m</w:t>
            </w:r>
          </w:p>
        </w:tc>
      </w:tr>
      <w:tr w:rsidR="006310F1" w:rsidRPr="007F6F4F" w14:paraId="714953EB" w14:textId="77777777" w:rsidTr="00595AA9">
        <w:trPr>
          <w:jc w:val="center"/>
        </w:trPr>
        <w:tc>
          <w:tcPr>
            <w:tcW w:w="2503" w:type="pct"/>
            <w:gridSpan w:val="2"/>
            <w:shd w:val="clear" w:color="auto" w:fill="auto"/>
          </w:tcPr>
          <w:p w14:paraId="0DF78A6D" w14:textId="77777777" w:rsidR="00A0077F" w:rsidRPr="007F6F4F" w:rsidRDefault="00A0077F" w:rsidP="00B62B36">
            <w:pPr>
              <w:widowControl w:val="0"/>
              <w:shd w:val="clear" w:color="auto" w:fill="FFFFFF" w:themeFill="background1"/>
              <w:autoSpaceDE w:val="0"/>
              <w:autoSpaceDN w:val="0"/>
              <w:adjustRightInd w:val="0"/>
              <w:spacing w:before="40" w:after="40" w:line="240" w:lineRule="auto"/>
              <w:rPr>
                <w:rFonts w:cs="Calibri"/>
                <w:b/>
                <w:bCs/>
              </w:rPr>
            </w:pPr>
            <w:r w:rsidRPr="007F6F4F">
              <w:rPr>
                <w:rFonts w:cs="Calibri"/>
                <w:b/>
                <w:bCs/>
              </w:rPr>
              <w:t>Intake</w:t>
            </w:r>
          </w:p>
        </w:tc>
        <w:tc>
          <w:tcPr>
            <w:tcW w:w="2497" w:type="pct"/>
            <w:shd w:val="clear" w:color="auto" w:fill="auto"/>
          </w:tcPr>
          <w:p w14:paraId="6C862514" w14:textId="77777777" w:rsidR="00A0077F" w:rsidRPr="007F6F4F" w:rsidRDefault="00A0077F" w:rsidP="00B62B36">
            <w:pPr>
              <w:widowControl w:val="0"/>
              <w:shd w:val="clear" w:color="auto" w:fill="FFFFFF" w:themeFill="background1"/>
              <w:autoSpaceDE w:val="0"/>
              <w:autoSpaceDN w:val="0"/>
              <w:adjustRightInd w:val="0"/>
              <w:spacing w:before="40" w:after="40" w:line="240" w:lineRule="auto"/>
              <w:rPr>
                <w:rFonts w:cs="Calibri"/>
                <w:b/>
                <w:bCs/>
              </w:rPr>
            </w:pPr>
          </w:p>
        </w:tc>
      </w:tr>
      <w:tr w:rsidR="00A0077F" w:rsidRPr="007F6F4F" w14:paraId="335E8458" w14:textId="77777777" w:rsidTr="00595AA9">
        <w:tblPrEx>
          <w:tblLook w:val="04A0" w:firstRow="1" w:lastRow="0" w:firstColumn="1" w:lastColumn="0" w:noHBand="0" w:noVBand="1"/>
        </w:tblPrEx>
        <w:trPr>
          <w:gridBefore w:val="1"/>
          <w:wBefore w:w="6" w:type="pct"/>
          <w:jc w:val="center"/>
        </w:trPr>
        <w:tc>
          <w:tcPr>
            <w:tcW w:w="2497" w:type="pct"/>
          </w:tcPr>
          <w:p w14:paraId="25254EB1" w14:textId="77777777" w:rsidR="00A0077F" w:rsidRPr="007F6F4F" w:rsidRDefault="00A0077F" w:rsidP="00B62B36">
            <w:pPr>
              <w:autoSpaceDE w:val="0"/>
              <w:autoSpaceDN w:val="0"/>
              <w:adjustRightInd w:val="0"/>
              <w:spacing w:before="40" w:after="40" w:line="240" w:lineRule="auto"/>
              <w:rPr>
                <w:rFonts w:cs="Calibri"/>
                <w:b/>
                <w:i/>
                <w:color w:val="000000"/>
              </w:rPr>
            </w:pPr>
            <w:r w:rsidRPr="007F6F4F">
              <w:rPr>
                <w:rFonts w:cs="Calibri"/>
                <w:color w:val="000000"/>
              </w:rPr>
              <w:t>Intake calculated water discharge</w:t>
            </w:r>
          </w:p>
        </w:tc>
        <w:tc>
          <w:tcPr>
            <w:tcW w:w="2497" w:type="pct"/>
          </w:tcPr>
          <w:p w14:paraId="23489A9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9.6</w:t>
            </w:r>
            <w:r w:rsidRPr="007F6F4F">
              <w:rPr>
                <w:rFonts w:cs="Calibri"/>
                <w:color w:val="000000"/>
                <w:lang w:val="ka-GE"/>
              </w:rPr>
              <w:t>0</w:t>
            </w:r>
            <w:r w:rsidRPr="007F6F4F">
              <w:rPr>
                <w:rFonts w:cs="Calibri"/>
                <w:color w:val="000000"/>
              </w:rPr>
              <w:t xml:space="preserve"> m</w:t>
            </w:r>
            <w:r w:rsidRPr="007F6F4F">
              <w:rPr>
                <w:rFonts w:cs="Calibri"/>
                <w:color w:val="000000"/>
                <w:vertAlign w:val="superscript"/>
              </w:rPr>
              <w:t>3</w:t>
            </w:r>
            <w:r w:rsidRPr="007F6F4F">
              <w:rPr>
                <w:rFonts w:cs="Calibri"/>
                <w:color w:val="000000"/>
              </w:rPr>
              <w:t>/sec</w:t>
            </w:r>
          </w:p>
        </w:tc>
      </w:tr>
      <w:tr w:rsidR="00A0077F" w:rsidRPr="007F6F4F" w14:paraId="5F43E64C" w14:textId="77777777" w:rsidTr="00595AA9">
        <w:tblPrEx>
          <w:tblLook w:val="04A0" w:firstRow="1" w:lastRow="0" w:firstColumn="1" w:lastColumn="0" w:noHBand="0" w:noVBand="1"/>
        </w:tblPrEx>
        <w:trPr>
          <w:gridBefore w:val="1"/>
          <w:wBefore w:w="6" w:type="pct"/>
          <w:jc w:val="center"/>
        </w:trPr>
        <w:tc>
          <w:tcPr>
            <w:tcW w:w="2497" w:type="pct"/>
          </w:tcPr>
          <w:p w14:paraId="4C07EB60"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Intake orifices threshold</w:t>
            </w:r>
          </w:p>
        </w:tc>
        <w:tc>
          <w:tcPr>
            <w:tcW w:w="2497" w:type="pct"/>
          </w:tcPr>
          <w:p w14:paraId="66DD9FAF"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954.00</w:t>
            </w:r>
            <w:r w:rsidRPr="007F6F4F">
              <w:rPr>
                <w:rFonts w:cs="Calibri"/>
                <w:color w:val="000000"/>
              </w:rPr>
              <w:t xml:space="preserve"> masl</w:t>
            </w:r>
          </w:p>
        </w:tc>
      </w:tr>
      <w:tr w:rsidR="00A0077F" w:rsidRPr="007F6F4F" w14:paraId="1E93A6A9" w14:textId="77777777" w:rsidTr="00595AA9">
        <w:tblPrEx>
          <w:tblLook w:val="04A0" w:firstRow="1" w:lastRow="0" w:firstColumn="1" w:lastColumn="0" w:noHBand="0" w:noVBand="1"/>
        </w:tblPrEx>
        <w:trPr>
          <w:gridBefore w:val="1"/>
          <w:wBefore w:w="6" w:type="pct"/>
          <w:jc w:val="center"/>
        </w:trPr>
        <w:tc>
          <w:tcPr>
            <w:tcW w:w="2497" w:type="pct"/>
          </w:tcPr>
          <w:p w14:paraId="4AE6D6C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rPr>
              <w:t>Number intake orifices</w:t>
            </w:r>
          </w:p>
        </w:tc>
        <w:tc>
          <w:tcPr>
            <w:tcW w:w="2497" w:type="pct"/>
          </w:tcPr>
          <w:p w14:paraId="14C9D8ED"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 pcs</w:t>
            </w:r>
          </w:p>
        </w:tc>
      </w:tr>
      <w:tr w:rsidR="00A0077F" w:rsidRPr="007F6F4F" w14:paraId="61EA3957" w14:textId="77777777" w:rsidTr="00595AA9">
        <w:tblPrEx>
          <w:tblLook w:val="04A0" w:firstRow="1" w:lastRow="0" w:firstColumn="1" w:lastColumn="0" w:noHBand="0" w:noVBand="1"/>
        </w:tblPrEx>
        <w:trPr>
          <w:gridBefore w:val="1"/>
          <w:wBefore w:w="6" w:type="pct"/>
          <w:jc w:val="center"/>
        </w:trPr>
        <w:tc>
          <w:tcPr>
            <w:tcW w:w="2497" w:type="pct"/>
          </w:tcPr>
          <w:p w14:paraId="216D5B77" w14:textId="48A21FDC"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rPr>
              <w:t>Dimensions of orifices flat ga</w:t>
            </w:r>
            <w:r w:rsidR="00B62B36" w:rsidRPr="007F6F4F">
              <w:rPr>
                <w:rFonts w:cs="Calibri"/>
              </w:rPr>
              <w:t>tes</w:t>
            </w:r>
          </w:p>
        </w:tc>
        <w:tc>
          <w:tcPr>
            <w:tcW w:w="2497" w:type="pct"/>
          </w:tcPr>
          <w:p w14:paraId="7B5AB54D"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2X2 m</w:t>
            </w:r>
          </w:p>
        </w:tc>
      </w:tr>
      <w:tr w:rsidR="00A0077F" w:rsidRPr="007F6F4F" w14:paraId="39E6B51D" w14:textId="77777777" w:rsidTr="00595AA9">
        <w:tblPrEx>
          <w:tblLook w:val="04A0" w:firstRow="1" w:lastRow="0" w:firstColumn="1" w:lastColumn="0" w:noHBand="0" w:noVBand="1"/>
        </w:tblPrEx>
        <w:trPr>
          <w:gridBefore w:val="1"/>
          <w:wBefore w:w="6" w:type="pct"/>
          <w:jc w:val="center"/>
        </w:trPr>
        <w:tc>
          <w:tcPr>
            <w:tcW w:w="2497" w:type="pct"/>
          </w:tcPr>
          <w:p w14:paraId="71A6ADDF" w14:textId="2C36F404"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 xml:space="preserve">Dimensions of the </w:t>
            </w:r>
            <w:r w:rsidR="00B62B36" w:rsidRPr="007F6F4F">
              <w:rPr>
                <w:rFonts w:cs="Calibri"/>
                <w:color w:val="000000"/>
              </w:rPr>
              <w:t>trash racks</w:t>
            </w:r>
          </w:p>
        </w:tc>
        <w:tc>
          <w:tcPr>
            <w:tcW w:w="2497" w:type="pct"/>
          </w:tcPr>
          <w:p w14:paraId="22693A1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2X2 m</w:t>
            </w:r>
          </w:p>
        </w:tc>
      </w:tr>
      <w:tr w:rsidR="00A0077F" w:rsidRPr="007F6F4F" w14:paraId="5E458DC9" w14:textId="77777777" w:rsidTr="00595AA9">
        <w:tblPrEx>
          <w:tblLook w:val="04A0" w:firstRow="1" w:lastRow="0" w:firstColumn="1" w:lastColumn="0" w:noHBand="0" w:noVBand="1"/>
        </w:tblPrEx>
        <w:trPr>
          <w:gridBefore w:val="1"/>
          <w:wBefore w:w="6" w:type="pct"/>
          <w:jc w:val="center"/>
        </w:trPr>
        <w:tc>
          <w:tcPr>
            <w:tcW w:w="2497" w:type="pct"/>
          </w:tcPr>
          <w:p w14:paraId="62BEDFD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Length of transitional Zone</w:t>
            </w:r>
          </w:p>
        </w:tc>
        <w:tc>
          <w:tcPr>
            <w:tcW w:w="2497" w:type="pct"/>
          </w:tcPr>
          <w:p w14:paraId="4F9D3D4D"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20 m</w:t>
            </w:r>
          </w:p>
        </w:tc>
      </w:tr>
      <w:tr w:rsidR="00A0077F" w:rsidRPr="007F6F4F" w14:paraId="7DDB8E4C" w14:textId="77777777" w:rsidTr="00595AA9">
        <w:tblPrEx>
          <w:tblLook w:val="04A0" w:firstRow="1" w:lastRow="0" w:firstColumn="1" w:lastColumn="0" w:noHBand="0" w:noVBand="1"/>
        </w:tblPrEx>
        <w:trPr>
          <w:gridBefore w:val="1"/>
          <w:wBefore w:w="6" w:type="pct"/>
          <w:jc w:val="center"/>
        </w:trPr>
        <w:tc>
          <w:tcPr>
            <w:tcW w:w="2497" w:type="pct"/>
          </w:tcPr>
          <w:p w14:paraId="2D5D378E"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Width of transitional Zone</w:t>
            </w:r>
          </w:p>
        </w:tc>
        <w:tc>
          <w:tcPr>
            <w:tcW w:w="2497" w:type="pct"/>
          </w:tcPr>
          <w:p w14:paraId="6C290CC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5 m</w:t>
            </w:r>
          </w:p>
        </w:tc>
      </w:tr>
      <w:tr w:rsidR="00A0077F" w:rsidRPr="007F6F4F" w14:paraId="796DD466" w14:textId="77777777" w:rsidTr="00595AA9">
        <w:tblPrEx>
          <w:tblLook w:val="04A0" w:firstRow="1" w:lastRow="0" w:firstColumn="1" w:lastColumn="0" w:noHBand="0" w:noVBand="1"/>
        </w:tblPrEx>
        <w:trPr>
          <w:gridBefore w:val="1"/>
          <w:wBefore w:w="6" w:type="pct"/>
          <w:jc w:val="center"/>
        </w:trPr>
        <w:tc>
          <w:tcPr>
            <w:tcW w:w="2497" w:type="pct"/>
          </w:tcPr>
          <w:p w14:paraId="6AEEE46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Length of automatic spillway</w:t>
            </w:r>
          </w:p>
        </w:tc>
        <w:tc>
          <w:tcPr>
            <w:tcW w:w="2497" w:type="pct"/>
          </w:tcPr>
          <w:p w14:paraId="69BC574B"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6 m</w:t>
            </w:r>
          </w:p>
        </w:tc>
      </w:tr>
      <w:tr w:rsidR="00A0077F" w:rsidRPr="007F6F4F" w14:paraId="1F1C62E6" w14:textId="77777777" w:rsidTr="00595AA9">
        <w:tblPrEx>
          <w:tblLook w:val="04A0" w:firstRow="1" w:lastRow="0" w:firstColumn="1" w:lastColumn="0" w:noHBand="0" w:noVBand="1"/>
        </w:tblPrEx>
        <w:trPr>
          <w:gridBefore w:val="1"/>
          <w:wBefore w:w="6" w:type="pct"/>
          <w:jc w:val="center"/>
        </w:trPr>
        <w:tc>
          <w:tcPr>
            <w:tcW w:w="2497" w:type="pct"/>
          </w:tcPr>
          <w:p w14:paraId="057A4C70" w14:textId="24C6400A"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 xml:space="preserve">Spillway </w:t>
            </w:r>
            <w:r w:rsidR="00B62B36" w:rsidRPr="007F6F4F">
              <w:rPr>
                <w:rFonts w:cs="Calibri"/>
                <w:color w:val="000000"/>
              </w:rPr>
              <w:t>threshold</w:t>
            </w:r>
            <w:r w:rsidRPr="007F6F4F">
              <w:rPr>
                <w:rFonts w:cs="Calibri"/>
                <w:color w:val="000000"/>
              </w:rPr>
              <w:t xml:space="preserve"> elevation</w:t>
            </w:r>
          </w:p>
        </w:tc>
        <w:tc>
          <w:tcPr>
            <w:tcW w:w="2497" w:type="pct"/>
          </w:tcPr>
          <w:p w14:paraId="3FD31012"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956.00</w:t>
            </w:r>
            <w:r w:rsidRPr="007F6F4F">
              <w:rPr>
                <w:rFonts w:cs="Calibri"/>
                <w:color w:val="000000"/>
              </w:rPr>
              <w:t xml:space="preserve"> masl</w:t>
            </w:r>
          </w:p>
        </w:tc>
      </w:tr>
      <w:tr w:rsidR="00A0077F" w:rsidRPr="007F6F4F" w14:paraId="68C91322" w14:textId="77777777" w:rsidTr="00595AA9">
        <w:tblPrEx>
          <w:tblLook w:val="04A0" w:firstRow="1" w:lastRow="0" w:firstColumn="1" w:lastColumn="0" w:noHBand="0" w:noVBand="1"/>
        </w:tblPrEx>
        <w:trPr>
          <w:gridBefore w:val="1"/>
          <w:wBefore w:w="6" w:type="pct"/>
          <w:jc w:val="center"/>
        </w:trPr>
        <w:tc>
          <w:tcPr>
            <w:tcW w:w="2497" w:type="pct"/>
          </w:tcPr>
          <w:p w14:paraId="1F0ADBA9"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rPr>
              <w:t>Diameter of flushing orifices</w:t>
            </w:r>
          </w:p>
        </w:tc>
        <w:tc>
          <w:tcPr>
            <w:tcW w:w="2497" w:type="pct"/>
          </w:tcPr>
          <w:p w14:paraId="7E99AE85"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1.4 m</w:t>
            </w:r>
          </w:p>
        </w:tc>
      </w:tr>
      <w:tr w:rsidR="00A0077F" w:rsidRPr="007F6F4F" w14:paraId="4D5F950C" w14:textId="77777777" w:rsidTr="00595AA9">
        <w:tblPrEx>
          <w:tblLook w:val="04A0" w:firstRow="1" w:lastRow="0" w:firstColumn="1" w:lastColumn="0" w:noHBand="0" w:noVBand="1"/>
        </w:tblPrEx>
        <w:trPr>
          <w:gridBefore w:val="1"/>
          <w:wBefore w:w="6" w:type="pct"/>
          <w:jc w:val="center"/>
        </w:trPr>
        <w:tc>
          <w:tcPr>
            <w:tcW w:w="2497" w:type="pct"/>
          </w:tcPr>
          <w:p w14:paraId="04EFF212" w14:textId="597688B5"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rPr>
              <w:t xml:space="preserve">flushing orifices </w:t>
            </w:r>
            <w:r w:rsidR="00B62B36" w:rsidRPr="007F6F4F">
              <w:rPr>
                <w:rFonts w:cs="Calibri"/>
              </w:rPr>
              <w:t>threshold</w:t>
            </w:r>
            <w:r w:rsidRPr="007F6F4F">
              <w:rPr>
                <w:rFonts w:cs="Calibri"/>
              </w:rPr>
              <w:t xml:space="preserve"> elevation</w:t>
            </w:r>
          </w:p>
        </w:tc>
        <w:tc>
          <w:tcPr>
            <w:tcW w:w="2497" w:type="pct"/>
          </w:tcPr>
          <w:p w14:paraId="0426538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952.50</w:t>
            </w:r>
            <w:r w:rsidRPr="007F6F4F">
              <w:rPr>
                <w:rFonts w:cs="Calibri"/>
                <w:color w:val="000000"/>
              </w:rPr>
              <w:t xml:space="preserve"> m</w:t>
            </w:r>
          </w:p>
        </w:tc>
      </w:tr>
      <w:tr w:rsidR="00A0077F" w:rsidRPr="007F6F4F" w14:paraId="07D4C84F" w14:textId="77777777" w:rsidTr="00595AA9">
        <w:tblPrEx>
          <w:tblLook w:val="04A0" w:firstRow="1" w:lastRow="0" w:firstColumn="1" w:lastColumn="0" w:noHBand="0" w:noVBand="1"/>
        </w:tblPrEx>
        <w:trPr>
          <w:gridBefore w:val="1"/>
          <w:wBefore w:w="6" w:type="pct"/>
          <w:jc w:val="center"/>
        </w:trPr>
        <w:tc>
          <w:tcPr>
            <w:tcW w:w="2497" w:type="pct"/>
          </w:tcPr>
          <w:p w14:paraId="66E5C4E0" w14:textId="10DFC541"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 xml:space="preserve">Dimension of the gates of the </w:t>
            </w:r>
            <w:r w:rsidRPr="007F6F4F">
              <w:rPr>
                <w:rFonts w:cs="Calibri"/>
              </w:rPr>
              <w:t>flushing orifices</w:t>
            </w:r>
          </w:p>
        </w:tc>
        <w:tc>
          <w:tcPr>
            <w:tcW w:w="2497" w:type="pct"/>
          </w:tcPr>
          <w:p w14:paraId="17BEA53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1.5X1.5 m</w:t>
            </w:r>
          </w:p>
        </w:tc>
      </w:tr>
      <w:tr w:rsidR="00A0077F" w:rsidRPr="007F6F4F" w14:paraId="71A6B91E" w14:textId="77777777" w:rsidTr="00595AA9">
        <w:tblPrEx>
          <w:tblLook w:val="04A0" w:firstRow="1" w:lastRow="0" w:firstColumn="1" w:lastColumn="0" w:noHBand="0" w:noVBand="1"/>
        </w:tblPrEx>
        <w:trPr>
          <w:gridBefore w:val="1"/>
          <w:wBefore w:w="6" w:type="pct"/>
          <w:jc w:val="center"/>
        </w:trPr>
        <w:tc>
          <w:tcPr>
            <w:tcW w:w="2497" w:type="pct"/>
          </w:tcPr>
          <w:p w14:paraId="09154150" w14:textId="77777777" w:rsidR="00A0077F" w:rsidRPr="007F6F4F" w:rsidRDefault="00A0077F" w:rsidP="00B62B36">
            <w:pPr>
              <w:widowControl w:val="0"/>
              <w:shd w:val="clear" w:color="auto" w:fill="FFFFFF" w:themeFill="background1"/>
              <w:autoSpaceDE w:val="0"/>
              <w:autoSpaceDN w:val="0"/>
              <w:adjustRightInd w:val="0"/>
              <w:spacing w:before="40" w:after="40" w:line="240" w:lineRule="auto"/>
              <w:rPr>
                <w:rFonts w:cs="Calibri"/>
                <w:b/>
                <w:bCs/>
              </w:rPr>
            </w:pPr>
            <w:proofErr w:type="spellStart"/>
            <w:r w:rsidRPr="007F6F4F">
              <w:rPr>
                <w:rFonts w:cs="Calibri"/>
                <w:b/>
                <w:bCs/>
              </w:rPr>
              <w:t>Fishway</w:t>
            </w:r>
            <w:proofErr w:type="spellEnd"/>
          </w:p>
        </w:tc>
        <w:tc>
          <w:tcPr>
            <w:tcW w:w="2497" w:type="pct"/>
          </w:tcPr>
          <w:p w14:paraId="0F775FE6" w14:textId="77777777" w:rsidR="00A0077F" w:rsidRPr="007F6F4F" w:rsidRDefault="00A0077F" w:rsidP="00B62B36">
            <w:pPr>
              <w:widowControl w:val="0"/>
              <w:shd w:val="clear" w:color="auto" w:fill="FFFFFF" w:themeFill="background1"/>
              <w:autoSpaceDE w:val="0"/>
              <w:autoSpaceDN w:val="0"/>
              <w:adjustRightInd w:val="0"/>
              <w:spacing w:before="40" w:after="40" w:line="240" w:lineRule="auto"/>
              <w:rPr>
                <w:rFonts w:cs="Calibri"/>
                <w:b/>
                <w:bCs/>
              </w:rPr>
            </w:pPr>
          </w:p>
        </w:tc>
      </w:tr>
      <w:tr w:rsidR="00A0077F" w:rsidRPr="007F6F4F" w14:paraId="7F20FF81" w14:textId="77777777" w:rsidTr="00595AA9">
        <w:tblPrEx>
          <w:tblLook w:val="04A0" w:firstRow="1" w:lastRow="0" w:firstColumn="1" w:lastColumn="0" w:noHBand="0" w:noVBand="1"/>
        </w:tblPrEx>
        <w:trPr>
          <w:gridBefore w:val="1"/>
          <w:wBefore w:w="6" w:type="pct"/>
          <w:jc w:val="center"/>
        </w:trPr>
        <w:tc>
          <w:tcPr>
            <w:tcW w:w="2497" w:type="pct"/>
          </w:tcPr>
          <w:p w14:paraId="2418A77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Calculated water discharge</w:t>
            </w:r>
          </w:p>
        </w:tc>
        <w:tc>
          <w:tcPr>
            <w:tcW w:w="2497" w:type="pct"/>
          </w:tcPr>
          <w:p w14:paraId="60DC511F"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0.73 m</w:t>
            </w:r>
            <w:r w:rsidRPr="007F6F4F">
              <w:rPr>
                <w:rFonts w:cs="Calibri"/>
                <w:color w:val="000000"/>
                <w:vertAlign w:val="superscript"/>
              </w:rPr>
              <w:t>3</w:t>
            </w:r>
            <w:r w:rsidRPr="007F6F4F">
              <w:rPr>
                <w:rFonts w:cs="Calibri"/>
                <w:color w:val="000000"/>
              </w:rPr>
              <w:t>/sec</w:t>
            </w:r>
          </w:p>
        </w:tc>
      </w:tr>
      <w:tr w:rsidR="00A0077F" w:rsidRPr="007F6F4F" w14:paraId="31EC2C7F" w14:textId="77777777" w:rsidTr="00595AA9">
        <w:tblPrEx>
          <w:tblLook w:val="04A0" w:firstRow="1" w:lastRow="0" w:firstColumn="1" w:lastColumn="0" w:noHBand="0" w:noVBand="1"/>
        </w:tblPrEx>
        <w:trPr>
          <w:gridBefore w:val="1"/>
          <w:wBefore w:w="6" w:type="pct"/>
          <w:jc w:val="center"/>
        </w:trPr>
        <w:tc>
          <w:tcPr>
            <w:tcW w:w="2497" w:type="pct"/>
          </w:tcPr>
          <w:p w14:paraId="2FF6F1A0"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Number of l</w:t>
            </w:r>
            <w:r w:rsidRPr="007F6F4F">
              <w:rPr>
                <w:rFonts w:cs="Calibri"/>
              </w:rPr>
              <w:t>adders</w:t>
            </w:r>
          </w:p>
        </w:tc>
        <w:tc>
          <w:tcPr>
            <w:tcW w:w="2497" w:type="pct"/>
          </w:tcPr>
          <w:p w14:paraId="2FA0410C"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8 pcs</w:t>
            </w:r>
          </w:p>
        </w:tc>
      </w:tr>
      <w:tr w:rsidR="00A0077F" w:rsidRPr="007F6F4F" w14:paraId="44007628" w14:textId="77777777" w:rsidTr="00595AA9">
        <w:tblPrEx>
          <w:tblLook w:val="04A0" w:firstRow="1" w:lastRow="0" w:firstColumn="1" w:lastColumn="0" w:noHBand="0" w:noVBand="1"/>
        </w:tblPrEx>
        <w:trPr>
          <w:gridBefore w:val="1"/>
          <w:wBefore w:w="6" w:type="pct"/>
          <w:jc w:val="center"/>
        </w:trPr>
        <w:tc>
          <w:tcPr>
            <w:tcW w:w="2497" w:type="pct"/>
          </w:tcPr>
          <w:p w14:paraId="4C73D462"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rPr>
              <w:t>Width of the ladder</w:t>
            </w:r>
          </w:p>
        </w:tc>
        <w:tc>
          <w:tcPr>
            <w:tcW w:w="2497" w:type="pct"/>
          </w:tcPr>
          <w:p w14:paraId="12A7A20D"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1.5 m</w:t>
            </w:r>
          </w:p>
        </w:tc>
      </w:tr>
      <w:tr w:rsidR="00A0077F" w:rsidRPr="007F6F4F" w14:paraId="626E996C" w14:textId="77777777" w:rsidTr="00595AA9">
        <w:tblPrEx>
          <w:tblLook w:val="04A0" w:firstRow="1" w:lastRow="0" w:firstColumn="1" w:lastColumn="0" w:noHBand="0" w:noVBand="1"/>
        </w:tblPrEx>
        <w:trPr>
          <w:gridBefore w:val="1"/>
          <w:wBefore w:w="6" w:type="pct"/>
          <w:jc w:val="center"/>
        </w:trPr>
        <w:tc>
          <w:tcPr>
            <w:tcW w:w="2497" w:type="pct"/>
          </w:tcPr>
          <w:p w14:paraId="60C1C787"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Length of the ladder</w:t>
            </w:r>
          </w:p>
        </w:tc>
        <w:tc>
          <w:tcPr>
            <w:tcW w:w="2497" w:type="pct"/>
          </w:tcPr>
          <w:p w14:paraId="05106E92"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1.55 m</w:t>
            </w:r>
          </w:p>
        </w:tc>
      </w:tr>
      <w:tr w:rsidR="00A0077F" w:rsidRPr="007F6F4F" w14:paraId="09AB6888" w14:textId="77777777" w:rsidTr="00595AA9">
        <w:tblPrEx>
          <w:tblLook w:val="04A0" w:firstRow="1" w:lastRow="0" w:firstColumn="1" w:lastColumn="0" w:noHBand="0" w:noVBand="1"/>
        </w:tblPrEx>
        <w:trPr>
          <w:gridBefore w:val="1"/>
          <w:wBefore w:w="6" w:type="pct"/>
          <w:jc w:val="center"/>
        </w:trPr>
        <w:tc>
          <w:tcPr>
            <w:tcW w:w="2497" w:type="pct"/>
          </w:tcPr>
          <w:p w14:paraId="4800C1E4"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rPr>
              <w:t xml:space="preserve">Ladders total length </w:t>
            </w:r>
          </w:p>
        </w:tc>
        <w:tc>
          <w:tcPr>
            <w:tcW w:w="2497" w:type="pct"/>
          </w:tcPr>
          <w:p w14:paraId="601B12C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14.45 m</w:t>
            </w:r>
          </w:p>
        </w:tc>
      </w:tr>
      <w:tr w:rsidR="00A0077F" w:rsidRPr="007F6F4F" w14:paraId="6CDF2DDF" w14:textId="77777777" w:rsidTr="00595AA9">
        <w:tblPrEx>
          <w:tblLook w:val="04A0" w:firstRow="1" w:lastRow="0" w:firstColumn="1" w:lastColumn="0" w:noHBand="0" w:noVBand="1"/>
        </w:tblPrEx>
        <w:trPr>
          <w:gridBefore w:val="1"/>
          <w:wBefore w:w="6" w:type="pct"/>
          <w:jc w:val="center"/>
        </w:trPr>
        <w:tc>
          <w:tcPr>
            <w:tcW w:w="2497" w:type="pct"/>
          </w:tcPr>
          <w:p w14:paraId="0FD5EAE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lastRenderedPageBreak/>
              <w:t>Top elevation of the inlet orifice</w:t>
            </w:r>
          </w:p>
        </w:tc>
        <w:tc>
          <w:tcPr>
            <w:tcW w:w="2497" w:type="pct"/>
          </w:tcPr>
          <w:p w14:paraId="1CA12398"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955.05</w:t>
            </w:r>
            <w:r w:rsidRPr="007F6F4F">
              <w:rPr>
                <w:rFonts w:cs="Calibri"/>
                <w:color w:val="000000"/>
              </w:rPr>
              <w:t xml:space="preserve"> masl</w:t>
            </w:r>
          </w:p>
        </w:tc>
      </w:tr>
      <w:tr w:rsidR="00A0077F" w:rsidRPr="007F6F4F" w14:paraId="7AE1299A" w14:textId="77777777" w:rsidTr="00595AA9">
        <w:tblPrEx>
          <w:tblLook w:val="04A0" w:firstRow="1" w:lastRow="0" w:firstColumn="1" w:lastColumn="0" w:noHBand="0" w:noVBand="1"/>
        </w:tblPrEx>
        <w:trPr>
          <w:gridBefore w:val="1"/>
          <w:wBefore w:w="6" w:type="pct"/>
          <w:jc w:val="center"/>
        </w:trPr>
        <w:tc>
          <w:tcPr>
            <w:tcW w:w="2497" w:type="pct"/>
          </w:tcPr>
          <w:p w14:paraId="48EFB1EE" w14:textId="503F2B90"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Dimension of the o</w:t>
            </w:r>
            <w:r w:rsidR="00B62B36" w:rsidRPr="007F6F4F">
              <w:rPr>
                <w:rFonts w:cs="Calibri"/>
              </w:rPr>
              <w:t>rifices</w:t>
            </w:r>
          </w:p>
        </w:tc>
        <w:tc>
          <w:tcPr>
            <w:tcW w:w="2497" w:type="pct"/>
          </w:tcPr>
          <w:p w14:paraId="2E89E349"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0.3X0.2 m</w:t>
            </w:r>
          </w:p>
        </w:tc>
      </w:tr>
      <w:tr w:rsidR="00A0077F" w:rsidRPr="007F6F4F" w14:paraId="50FAF1FD" w14:textId="77777777" w:rsidTr="00595AA9">
        <w:tblPrEx>
          <w:tblLook w:val="04A0" w:firstRow="1" w:lastRow="0" w:firstColumn="1" w:lastColumn="0" w:noHBand="0" w:noVBand="1"/>
        </w:tblPrEx>
        <w:trPr>
          <w:gridBefore w:val="1"/>
          <w:wBefore w:w="6" w:type="pct"/>
          <w:jc w:val="center"/>
        </w:trPr>
        <w:tc>
          <w:tcPr>
            <w:tcW w:w="2497" w:type="pct"/>
          </w:tcPr>
          <w:p w14:paraId="2B060117"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b/>
                <w:bCs/>
              </w:rPr>
              <w:t>Sediment Basin</w:t>
            </w:r>
          </w:p>
        </w:tc>
        <w:tc>
          <w:tcPr>
            <w:tcW w:w="2497" w:type="pct"/>
          </w:tcPr>
          <w:p w14:paraId="2064AAD8" w14:textId="77777777" w:rsidR="00A0077F" w:rsidRPr="007F6F4F" w:rsidRDefault="00A0077F" w:rsidP="00B62B36">
            <w:pPr>
              <w:autoSpaceDE w:val="0"/>
              <w:autoSpaceDN w:val="0"/>
              <w:adjustRightInd w:val="0"/>
              <w:spacing w:before="40" w:after="40" w:line="240" w:lineRule="auto"/>
              <w:rPr>
                <w:rFonts w:cs="Calibri"/>
                <w:color w:val="000000"/>
              </w:rPr>
            </w:pPr>
          </w:p>
        </w:tc>
      </w:tr>
      <w:tr w:rsidR="00A0077F" w:rsidRPr="007F6F4F" w14:paraId="13A810A4" w14:textId="77777777" w:rsidTr="00595AA9">
        <w:tblPrEx>
          <w:tblLook w:val="04A0" w:firstRow="1" w:lastRow="0" w:firstColumn="1" w:lastColumn="0" w:noHBand="0" w:noVBand="1"/>
        </w:tblPrEx>
        <w:trPr>
          <w:gridBefore w:val="1"/>
          <w:wBefore w:w="6" w:type="pct"/>
          <w:jc w:val="center"/>
        </w:trPr>
        <w:tc>
          <w:tcPr>
            <w:tcW w:w="2497" w:type="pct"/>
          </w:tcPr>
          <w:p w14:paraId="462268B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Calculated water discharge</w:t>
            </w:r>
          </w:p>
        </w:tc>
        <w:tc>
          <w:tcPr>
            <w:tcW w:w="2497" w:type="pct"/>
          </w:tcPr>
          <w:p w14:paraId="31187E0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9.6</w:t>
            </w:r>
            <w:r w:rsidRPr="007F6F4F">
              <w:rPr>
                <w:rFonts w:cs="Calibri"/>
                <w:color w:val="000000"/>
                <w:lang w:val="ka-GE"/>
              </w:rPr>
              <w:t>0</w:t>
            </w:r>
            <w:r w:rsidRPr="007F6F4F">
              <w:rPr>
                <w:rFonts w:cs="Calibri"/>
                <w:color w:val="000000"/>
              </w:rPr>
              <w:t xml:space="preserve"> m</w:t>
            </w:r>
            <w:r w:rsidRPr="007F6F4F">
              <w:rPr>
                <w:rFonts w:cs="Calibri"/>
                <w:color w:val="000000"/>
                <w:vertAlign w:val="superscript"/>
              </w:rPr>
              <w:t>3</w:t>
            </w:r>
            <w:r w:rsidRPr="007F6F4F">
              <w:rPr>
                <w:rFonts w:cs="Calibri"/>
                <w:color w:val="000000"/>
              </w:rPr>
              <w:t>/sec</w:t>
            </w:r>
          </w:p>
        </w:tc>
      </w:tr>
      <w:tr w:rsidR="00A0077F" w:rsidRPr="007F6F4F" w14:paraId="20C158D1" w14:textId="77777777" w:rsidTr="00595AA9">
        <w:tblPrEx>
          <w:tblLook w:val="04A0" w:firstRow="1" w:lastRow="0" w:firstColumn="1" w:lastColumn="0" w:noHBand="0" w:noVBand="1"/>
        </w:tblPrEx>
        <w:trPr>
          <w:gridBefore w:val="1"/>
          <w:wBefore w:w="6" w:type="pct"/>
          <w:jc w:val="center"/>
        </w:trPr>
        <w:tc>
          <w:tcPr>
            <w:tcW w:w="2497" w:type="pct"/>
          </w:tcPr>
          <w:p w14:paraId="3193103D"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Number of chambers</w:t>
            </w:r>
          </w:p>
        </w:tc>
        <w:tc>
          <w:tcPr>
            <w:tcW w:w="2497" w:type="pct"/>
          </w:tcPr>
          <w:p w14:paraId="71E2B18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 pcs</w:t>
            </w:r>
          </w:p>
        </w:tc>
      </w:tr>
      <w:tr w:rsidR="00A0077F" w:rsidRPr="007F6F4F" w14:paraId="212DA043" w14:textId="77777777" w:rsidTr="00595AA9">
        <w:tblPrEx>
          <w:tblLook w:val="04A0" w:firstRow="1" w:lastRow="0" w:firstColumn="1" w:lastColumn="0" w:noHBand="0" w:noVBand="1"/>
        </w:tblPrEx>
        <w:trPr>
          <w:gridBefore w:val="1"/>
          <w:wBefore w:w="6" w:type="pct"/>
          <w:jc w:val="center"/>
        </w:trPr>
        <w:tc>
          <w:tcPr>
            <w:tcW w:w="2497" w:type="pct"/>
          </w:tcPr>
          <w:p w14:paraId="34791C9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Flushing regime</w:t>
            </w:r>
          </w:p>
        </w:tc>
        <w:tc>
          <w:tcPr>
            <w:tcW w:w="2497" w:type="pct"/>
          </w:tcPr>
          <w:p w14:paraId="2549F44B"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periodical</w:t>
            </w:r>
          </w:p>
        </w:tc>
      </w:tr>
      <w:tr w:rsidR="00A0077F" w:rsidRPr="007F6F4F" w14:paraId="54A4EA83" w14:textId="77777777" w:rsidTr="00595AA9">
        <w:tblPrEx>
          <w:tblLook w:val="04A0" w:firstRow="1" w:lastRow="0" w:firstColumn="1" w:lastColumn="0" w:noHBand="0" w:noVBand="1"/>
        </w:tblPrEx>
        <w:trPr>
          <w:gridBefore w:val="1"/>
          <w:wBefore w:w="6" w:type="pct"/>
          <w:jc w:val="center"/>
        </w:trPr>
        <w:tc>
          <w:tcPr>
            <w:tcW w:w="2497" w:type="pct"/>
          </w:tcPr>
          <w:p w14:paraId="6E69FAF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 xml:space="preserve">Length </w:t>
            </w:r>
          </w:p>
        </w:tc>
        <w:tc>
          <w:tcPr>
            <w:tcW w:w="2497" w:type="pct"/>
          </w:tcPr>
          <w:p w14:paraId="72CD9A49"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99 m</w:t>
            </w:r>
          </w:p>
        </w:tc>
      </w:tr>
      <w:tr w:rsidR="00A0077F" w:rsidRPr="007F6F4F" w14:paraId="1E483032" w14:textId="77777777" w:rsidTr="00595AA9">
        <w:tblPrEx>
          <w:tblLook w:val="04A0" w:firstRow="1" w:lastRow="0" w:firstColumn="1" w:lastColumn="0" w:noHBand="0" w:noVBand="1"/>
        </w:tblPrEx>
        <w:trPr>
          <w:gridBefore w:val="1"/>
          <w:wBefore w:w="6" w:type="pct"/>
          <w:jc w:val="center"/>
        </w:trPr>
        <w:tc>
          <w:tcPr>
            <w:tcW w:w="2497" w:type="pct"/>
          </w:tcPr>
          <w:p w14:paraId="55C5978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Width of the chamber</w:t>
            </w:r>
          </w:p>
        </w:tc>
        <w:tc>
          <w:tcPr>
            <w:tcW w:w="2497" w:type="pct"/>
          </w:tcPr>
          <w:p w14:paraId="185209A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8 m</w:t>
            </w:r>
          </w:p>
        </w:tc>
      </w:tr>
      <w:tr w:rsidR="00A0077F" w:rsidRPr="007F6F4F" w14:paraId="6714CF48" w14:textId="77777777" w:rsidTr="00595AA9">
        <w:tblPrEx>
          <w:tblLook w:val="04A0" w:firstRow="1" w:lastRow="0" w:firstColumn="1" w:lastColumn="0" w:noHBand="0" w:noVBand="1"/>
        </w:tblPrEx>
        <w:trPr>
          <w:gridBefore w:val="1"/>
          <w:wBefore w:w="6" w:type="pct"/>
          <w:jc w:val="center"/>
        </w:trPr>
        <w:tc>
          <w:tcPr>
            <w:tcW w:w="2497" w:type="pct"/>
          </w:tcPr>
          <w:p w14:paraId="526DA54F"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Longitudinal slope of the bottom</w:t>
            </w:r>
          </w:p>
        </w:tc>
        <w:tc>
          <w:tcPr>
            <w:tcW w:w="2497" w:type="pct"/>
          </w:tcPr>
          <w:p w14:paraId="536BBBE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0.005</w:t>
            </w:r>
          </w:p>
        </w:tc>
      </w:tr>
      <w:tr w:rsidR="00A0077F" w:rsidRPr="007F6F4F" w14:paraId="0C99D840" w14:textId="77777777" w:rsidTr="00595AA9">
        <w:tblPrEx>
          <w:tblLook w:val="04A0" w:firstRow="1" w:lastRow="0" w:firstColumn="1" w:lastColumn="0" w:noHBand="0" w:noVBand="1"/>
        </w:tblPrEx>
        <w:trPr>
          <w:gridBefore w:val="1"/>
          <w:wBefore w:w="6" w:type="pct"/>
          <w:jc w:val="center"/>
        </w:trPr>
        <w:tc>
          <w:tcPr>
            <w:tcW w:w="2497" w:type="pct"/>
          </w:tcPr>
          <w:p w14:paraId="2460DDBE" w14:textId="77777777" w:rsidR="00A0077F" w:rsidRPr="007F6F4F" w:rsidRDefault="00A0077F" w:rsidP="00B62B36">
            <w:pPr>
              <w:autoSpaceDE w:val="0"/>
              <w:autoSpaceDN w:val="0"/>
              <w:adjustRightInd w:val="0"/>
              <w:spacing w:before="40" w:after="40" w:line="240" w:lineRule="auto"/>
              <w:rPr>
                <w:rFonts w:cs="Calibri"/>
                <w:color w:val="000000"/>
              </w:rPr>
            </w:pPr>
            <w:proofErr w:type="spellStart"/>
            <w:r w:rsidRPr="007F6F4F">
              <w:rPr>
                <w:rFonts w:cs="Calibri"/>
                <w:lang w:val="fr-FR"/>
              </w:rPr>
              <w:t>Average</w:t>
            </w:r>
            <w:proofErr w:type="spellEnd"/>
            <w:r w:rsidRPr="007F6F4F">
              <w:rPr>
                <w:rFonts w:cs="Calibri"/>
                <w:lang w:val="fr-FR"/>
              </w:rPr>
              <w:t xml:space="preserve"> speed of water </w:t>
            </w:r>
            <w:proofErr w:type="spellStart"/>
            <w:r w:rsidRPr="007F6F4F">
              <w:rPr>
                <w:rFonts w:cs="Calibri"/>
                <w:lang w:val="fr-FR"/>
              </w:rPr>
              <w:t>movement</w:t>
            </w:r>
            <w:proofErr w:type="spellEnd"/>
          </w:p>
        </w:tc>
        <w:tc>
          <w:tcPr>
            <w:tcW w:w="2497" w:type="pct"/>
          </w:tcPr>
          <w:p w14:paraId="33277AAC"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0.4 m/sec</w:t>
            </w:r>
          </w:p>
        </w:tc>
      </w:tr>
      <w:tr w:rsidR="00A0077F" w:rsidRPr="007F6F4F" w14:paraId="7D2BC8A8" w14:textId="77777777" w:rsidTr="00595AA9">
        <w:tblPrEx>
          <w:tblLook w:val="04A0" w:firstRow="1" w:lastRow="0" w:firstColumn="1" w:lastColumn="0" w:noHBand="0" w:noVBand="1"/>
        </w:tblPrEx>
        <w:trPr>
          <w:gridBefore w:val="1"/>
          <w:wBefore w:w="6" w:type="pct"/>
          <w:jc w:val="center"/>
        </w:trPr>
        <w:tc>
          <w:tcPr>
            <w:tcW w:w="2497" w:type="pct"/>
          </w:tcPr>
          <w:p w14:paraId="0509D8D5" w14:textId="77777777" w:rsidR="00A0077F" w:rsidRPr="007F6F4F" w:rsidRDefault="00A0077F" w:rsidP="00B62B36">
            <w:pPr>
              <w:autoSpaceDE w:val="0"/>
              <w:autoSpaceDN w:val="0"/>
              <w:adjustRightInd w:val="0"/>
              <w:spacing w:before="40" w:after="40" w:line="240" w:lineRule="auto"/>
              <w:rPr>
                <w:rFonts w:cs="Calibri"/>
                <w:lang w:val="fr-FR"/>
              </w:rPr>
            </w:pPr>
            <w:proofErr w:type="spellStart"/>
            <w:r w:rsidRPr="007F6F4F">
              <w:rPr>
                <w:rFonts w:cs="Calibri"/>
                <w:lang w:val="fr-FR"/>
              </w:rPr>
              <w:t>Height</w:t>
            </w:r>
            <w:proofErr w:type="spellEnd"/>
            <w:r w:rsidRPr="007F6F4F">
              <w:rPr>
                <w:rFonts w:cs="Calibri"/>
                <w:lang w:val="fr-FR"/>
              </w:rPr>
              <w:t xml:space="preserve"> of the </w:t>
            </w:r>
            <w:proofErr w:type="spellStart"/>
            <w:r w:rsidRPr="007F6F4F">
              <w:rPr>
                <w:rFonts w:cs="Calibri"/>
                <w:lang w:val="fr-FR"/>
              </w:rPr>
              <w:t>walls</w:t>
            </w:r>
            <w:proofErr w:type="spellEnd"/>
          </w:p>
        </w:tc>
        <w:tc>
          <w:tcPr>
            <w:tcW w:w="2497" w:type="pct"/>
          </w:tcPr>
          <w:p w14:paraId="65D02517"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4.3 m</w:t>
            </w:r>
          </w:p>
        </w:tc>
      </w:tr>
      <w:tr w:rsidR="00A0077F" w:rsidRPr="007F6F4F" w14:paraId="34ABCC79" w14:textId="77777777" w:rsidTr="00595AA9">
        <w:tblPrEx>
          <w:tblLook w:val="04A0" w:firstRow="1" w:lastRow="0" w:firstColumn="1" w:lastColumn="0" w:noHBand="0" w:noVBand="1"/>
        </w:tblPrEx>
        <w:trPr>
          <w:gridBefore w:val="1"/>
          <w:wBefore w:w="6" w:type="pct"/>
          <w:jc w:val="center"/>
        </w:trPr>
        <w:tc>
          <w:tcPr>
            <w:tcW w:w="2497" w:type="pct"/>
          </w:tcPr>
          <w:p w14:paraId="13BDC50D"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Depth of tooth to right walls</w:t>
            </w:r>
          </w:p>
        </w:tc>
        <w:tc>
          <w:tcPr>
            <w:tcW w:w="2497" w:type="pct"/>
          </w:tcPr>
          <w:p w14:paraId="723D4C7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3.2 m</w:t>
            </w:r>
          </w:p>
        </w:tc>
      </w:tr>
      <w:tr w:rsidR="00A0077F" w:rsidRPr="007F6F4F" w14:paraId="045FA4EA" w14:textId="77777777" w:rsidTr="00595AA9">
        <w:tblPrEx>
          <w:tblLook w:val="04A0" w:firstRow="1" w:lastRow="0" w:firstColumn="1" w:lastColumn="0" w:noHBand="0" w:noVBand="1"/>
        </w:tblPrEx>
        <w:trPr>
          <w:gridBefore w:val="1"/>
          <w:wBefore w:w="6" w:type="pct"/>
          <w:jc w:val="center"/>
        </w:trPr>
        <w:tc>
          <w:tcPr>
            <w:tcW w:w="2497" w:type="pct"/>
          </w:tcPr>
          <w:p w14:paraId="3DD00404"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Average depth of tooth</w:t>
            </w:r>
          </w:p>
        </w:tc>
        <w:tc>
          <w:tcPr>
            <w:tcW w:w="2497" w:type="pct"/>
          </w:tcPr>
          <w:p w14:paraId="7036E0EC"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3 m</w:t>
            </w:r>
          </w:p>
        </w:tc>
      </w:tr>
      <w:tr w:rsidR="00A0077F" w:rsidRPr="007F6F4F" w14:paraId="25F53775" w14:textId="77777777" w:rsidTr="00595AA9">
        <w:tblPrEx>
          <w:tblLook w:val="04A0" w:firstRow="1" w:lastRow="0" w:firstColumn="1" w:lastColumn="0" w:noHBand="0" w:noVBand="1"/>
        </w:tblPrEx>
        <w:trPr>
          <w:gridBefore w:val="1"/>
          <w:wBefore w:w="6" w:type="pct"/>
          <w:jc w:val="center"/>
        </w:trPr>
        <w:tc>
          <w:tcPr>
            <w:tcW w:w="2497" w:type="pct"/>
          </w:tcPr>
          <w:p w14:paraId="64465D21"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Depth of sediment accumulation</w:t>
            </w:r>
          </w:p>
        </w:tc>
        <w:tc>
          <w:tcPr>
            <w:tcW w:w="2497" w:type="pct"/>
          </w:tcPr>
          <w:p w14:paraId="7A6F96B3"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 m</w:t>
            </w:r>
          </w:p>
        </w:tc>
      </w:tr>
      <w:tr w:rsidR="00A0077F" w:rsidRPr="007F6F4F" w14:paraId="72C98DE4" w14:textId="77777777" w:rsidTr="00595AA9">
        <w:tblPrEx>
          <w:tblLook w:val="04A0" w:firstRow="1" w:lastRow="0" w:firstColumn="1" w:lastColumn="0" w:noHBand="0" w:noVBand="1"/>
        </w:tblPrEx>
        <w:trPr>
          <w:gridBefore w:val="1"/>
          <w:wBefore w:w="6" w:type="pct"/>
          <w:jc w:val="center"/>
        </w:trPr>
        <w:tc>
          <w:tcPr>
            <w:tcW w:w="2497" w:type="pct"/>
          </w:tcPr>
          <w:p w14:paraId="4B5D42AB"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Diameter of sediment flushing orifice</w:t>
            </w:r>
          </w:p>
        </w:tc>
        <w:tc>
          <w:tcPr>
            <w:tcW w:w="2497" w:type="pct"/>
          </w:tcPr>
          <w:p w14:paraId="53D378AE"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1.4 m</w:t>
            </w:r>
          </w:p>
        </w:tc>
      </w:tr>
      <w:tr w:rsidR="00A0077F" w:rsidRPr="007F6F4F" w14:paraId="4EF2F4C8" w14:textId="77777777" w:rsidTr="00595AA9">
        <w:tblPrEx>
          <w:tblLook w:val="04A0" w:firstRow="1" w:lastRow="0" w:firstColumn="1" w:lastColumn="0" w:noHBand="0" w:noVBand="1"/>
        </w:tblPrEx>
        <w:trPr>
          <w:gridBefore w:val="1"/>
          <w:wBefore w:w="6" w:type="pct"/>
          <w:jc w:val="center"/>
        </w:trPr>
        <w:tc>
          <w:tcPr>
            <w:tcW w:w="2497" w:type="pct"/>
          </w:tcPr>
          <w:p w14:paraId="39554623" w14:textId="55C575D4" w:rsidR="00A0077F" w:rsidRPr="007F6F4F" w:rsidRDefault="00B62B36" w:rsidP="00B62B36">
            <w:pPr>
              <w:autoSpaceDE w:val="0"/>
              <w:autoSpaceDN w:val="0"/>
              <w:adjustRightInd w:val="0"/>
              <w:spacing w:before="40" w:after="40" w:line="240" w:lineRule="auto"/>
              <w:rPr>
                <w:rFonts w:cs="Calibri"/>
                <w:color w:val="000000"/>
              </w:rPr>
            </w:pPr>
            <w:r w:rsidRPr="007F6F4F">
              <w:rPr>
                <w:rFonts w:cs="Calibri"/>
                <w:color w:val="000000"/>
              </w:rPr>
              <w:t>Thresholds</w:t>
            </w:r>
            <w:r w:rsidR="00A0077F" w:rsidRPr="007F6F4F">
              <w:rPr>
                <w:rFonts w:cs="Calibri"/>
                <w:color w:val="000000"/>
              </w:rPr>
              <w:t xml:space="preserve"> </w:t>
            </w:r>
            <w:r w:rsidRPr="007F6F4F">
              <w:rPr>
                <w:rFonts w:cs="Calibri"/>
                <w:color w:val="000000"/>
              </w:rPr>
              <w:t>elevation</w:t>
            </w:r>
            <w:r w:rsidR="00A0077F" w:rsidRPr="007F6F4F">
              <w:rPr>
                <w:rFonts w:cs="Calibri"/>
                <w:color w:val="000000"/>
              </w:rPr>
              <w:t xml:space="preserve"> of sediment flushing orifice</w:t>
            </w:r>
          </w:p>
        </w:tc>
        <w:tc>
          <w:tcPr>
            <w:tcW w:w="2497" w:type="pct"/>
          </w:tcPr>
          <w:p w14:paraId="17706C2F"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949.80</w:t>
            </w:r>
            <w:r w:rsidRPr="007F6F4F">
              <w:rPr>
                <w:rFonts w:cs="Calibri"/>
                <w:color w:val="000000"/>
              </w:rPr>
              <w:t xml:space="preserve"> masl</w:t>
            </w:r>
          </w:p>
        </w:tc>
      </w:tr>
      <w:tr w:rsidR="00A0077F" w:rsidRPr="007F6F4F" w14:paraId="54ED28BD" w14:textId="77777777" w:rsidTr="00595AA9">
        <w:tblPrEx>
          <w:tblLook w:val="04A0" w:firstRow="1" w:lastRow="0" w:firstColumn="1" w:lastColumn="0" w:noHBand="0" w:noVBand="1"/>
        </w:tblPrEx>
        <w:trPr>
          <w:gridBefore w:val="1"/>
          <w:wBefore w:w="6" w:type="pct"/>
          <w:jc w:val="center"/>
        </w:trPr>
        <w:tc>
          <w:tcPr>
            <w:tcW w:w="2497" w:type="pct"/>
          </w:tcPr>
          <w:p w14:paraId="59A56EDA" w14:textId="4041C078" w:rsidR="00A0077F" w:rsidRPr="007F6F4F" w:rsidRDefault="00B62B36" w:rsidP="00B62B36">
            <w:pPr>
              <w:autoSpaceDE w:val="0"/>
              <w:autoSpaceDN w:val="0"/>
              <w:adjustRightInd w:val="0"/>
              <w:spacing w:before="40" w:after="40" w:line="240" w:lineRule="auto"/>
              <w:rPr>
                <w:rFonts w:cs="Calibri"/>
                <w:color w:val="000000"/>
              </w:rPr>
            </w:pPr>
            <w:r w:rsidRPr="007F6F4F">
              <w:rPr>
                <w:rFonts w:cs="Calibri"/>
                <w:color w:val="000000"/>
              </w:rPr>
              <w:t>Dimensions</w:t>
            </w:r>
            <w:r w:rsidR="00A0077F" w:rsidRPr="007F6F4F">
              <w:rPr>
                <w:rFonts w:cs="Calibri"/>
                <w:color w:val="000000"/>
              </w:rPr>
              <w:t xml:space="preserve"> of the flat gate</w:t>
            </w:r>
            <w:r w:rsidR="00C77AC9" w:rsidRPr="007F6F4F">
              <w:rPr>
                <w:rFonts w:cs="Calibri"/>
                <w:color w:val="000000"/>
              </w:rPr>
              <w:t>s for sediment flushing orifice</w:t>
            </w:r>
          </w:p>
        </w:tc>
        <w:tc>
          <w:tcPr>
            <w:tcW w:w="2497" w:type="pct"/>
          </w:tcPr>
          <w:p w14:paraId="3A9A8500"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1.6X1.6 m</w:t>
            </w:r>
          </w:p>
        </w:tc>
      </w:tr>
      <w:tr w:rsidR="00A0077F" w:rsidRPr="007F6F4F" w14:paraId="4F23441F" w14:textId="77777777" w:rsidTr="00595AA9">
        <w:tblPrEx>
          <w:tblLook w:val="04A0" w:firstRow="1" w:lastRow="0" w:firstColumn="1" w:lastColumn="0" w:noHBand="0" w:noVBand="1"/>
        </w:tblPrEx>
        <w:trPr>
          <w:gridBefore w:val="1"/>
          <w:wBefore w:w="6" w:type="pct"/>
          <w:jc w:val="center"/>
        </w:trPr>
        <w:tc>
          <w:tcPr>
            <w:tcW w:w="2497" w:type="pct"/>
          </w:tcPr>
          <w:p w14:paraId="2940CF6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rPr>
              <w:t>spillway threshold elevation</w:t>
            </w:r>
          </w:p>
        </w:tc>
        <w:tc>
          <w:tcPr>
            <w:tcW w:w="2497" w:type="pct"/>
          </w:tcPr>
          <w:p w14:paraId="366155BF"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lang w:val="ka-GE"/>
              </w:rPr>
              <w:t>953.00</w:t>
            </w:r>
            <w:r w:rsidRPr="007F6F4F">
              <w:rPr>
                <w:rFonts w:cs="Calibri"/>
                <w:color w:val="000000"/>
              </w:rPr>
              <w:t xml:space="preserve"> masl</w:t>
            </w:r>
          </w:p>
        </w:tc>
      </w:tr>
      <w:tr w:rsidR="00A0077F" w:rsidRPr="007F6F4F" w14:paraId="4938E2EB" w14:textId="77777777" w:rsidTr="00595AA9">
        <w:tblPrEx>
          <w:tblLook w:val="04A0" w:firstRow="1" w:lastRow="0" w:firstColumn="1" w:lastColumn="0" w:noHBand="0" w:noVBand="1"/>
        </w:tblPrEx>
        <w:trPr>
          <w:gridBefore w:val="1"/>
          <w:wBefore w:w="6" w:type="pct"/>
          <w:jc w:val="center"/>
        </w:trPr>
        <w:tc>
          <w:tcPr>
            <w:tcW w:w="2497" w:type="pct"/>
          </w:tcPr>
          <w:p w14:paraId="16F93AE5"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 xml:space="preserve">Spillway length </w:t>
            </w:r>
          </w:p>
        </w:tc>
        <w:tc>
          <w:tcPr>
            <w:tcW w:w="2497" w:type="pct"/>
          </w:tcPr>
          <w:p w14:paraId="725530AA"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color w:val="000000"/>
              </w:rPr>
              <w:t>6 m</w:t>
            </w:r>
          </w:p>
        </w:tc>
      </w:tr>
      <w:tr w:rsidR="00A0077F" w:rsidRPr="007F6F4F" w14:paraId="5114F43C" w14:textId="77777777" w:rsidTr="00595AA9">
        <w:tblPrEx>
          <w:tblLook w:val="04A0" w:firstRow="1" w:lastRow="0" w:firstColumn="1" w:lastColumn="0" w:noHBand="0" w:noVBand="1"/>
        </w:tblPrEx>
        <w:trPr>
          <w:gridBefore w:val="1"/>
          <w:wBefore w:w="6" w:type="pct"/>
          <w:jc w:val="center"/>
        </w:trPr>
        <w:tc>
          <w:tcPr>
            <w:tcW w:w="2497" w:type="pct"/>
          </w:tcPr>
          <w:p w14:paraId="26662046" w14:textId="77777777" w:rsidR="00A0077F" w:rsidRPr="007F6F4F" w:rsidRDefault="00A0077F" w:rsidP="00B62B36">
            <w:pPr>
              <w:autoSpaceDE w:val="0"/>
              <w:autoSpaceDN w:val="0"/>
              <w:adjustRightInd w:val="0"/>
              <w:spacing w:before="40" w:after="40" w:line="240" w:lineRule="auto"/>
              <w:rPr>
                <w:rFonts w:cs="Calibri"/>
                <w:color w:val="000000"/>
              </w:rPr>
            </w:pPr>
            <w:r w:rsidRPr="007F6F4F">
              <w:rPr>
                <w:rFonts w:cs="Calibri"/>
              </w:rPr>
              <w:t>Design water level</w:t>
            </w:r>
          </w:p>
        </w:tc>
        <w:tc>
          <w:tcPr>
            <w:tcW w:w="2497" w:type="pct"/>
          </w:tcPr>
          <w:p w14:paraId="36F0DB2C" w14:textId="77777777" w:rsidR="00A0077F" w:rsidRPr="007F6F4F" w:rsidRDefault="00A0077F" w:rsidP="00B62B36">
            <w:pPr>
              <w:autoSpaceDE w:val="0"/>
              <w:autoSpaceDN w:val="0"/>
              <w:adjustRightInd w:val="0"/>
              <w:spacing w:before="40" w:after="40" w:line="240" w:lineRule="auto"/>
              <w:rPr>
                <w:rFonts w:cs="Calibri"/>
                <w:color w:val="000000"/>
                <w:lang w:val="ka-GE"/>
              </w:rPr>
            </w:pPr>
            <w:r w:rsidRPr="007F6F4F">
              <w:rPr>
                <w:rFonts w:cs="Calibri"/>
              </w:rPr>
              <w:t>952.35 masl</w:t>
            </w:r>
          </w:p>
        </w:tc>
      </w:tr>
      <w:tr w:rsidR="00A0077F" w:rsidRPr="007F6F4F" w14:paraId="3C0F75A8" w14:textId="77777777" w:rsidTr="00595AA9">
        <w:trPr>
          <w:jc w:val="center"/>
        </w:trPr>
        <w:tc>
          <w:tcPr>
            <w:tcW w:w="2503" w:type="pct"/>
            <w:gridSpan w:val="2"/>
          </w:tcPr>
          <w:p w14:paraId="2BEA860D" w14:textId="77777777" w:rsidR="00A0077F" w:rsidRPr="007F6F4F" w:rsidRDefault="00A0077F" w:rsidP="00B62B36">
            <w:pPr>
              <w:widowControl w:val="0"/>
              <w:autoSpaceDE w:val="0"/>
              <w:autoSpaceDN w:val="0"/>
              <w:adjustRightInd w:val="0"/>
              <w:spacing w:before="40" w:after="40" w:line="240" w:lineRule="auto"/>
              <w:rPr>
                <w:rFonts w:cs="Calibri"/>
                <w:b/>
                <w:bCs/>
              </w:rPr>
            </w:pPr>
            <w:r w:rsidRPr="007F6F4F">
              <w:rPr>
                <w:rFonts w:eastAsia="Calibri" w:cs="Calibri"/>
                <w:b/>
                <w:color w:val="000000"/>
              </w:rPr>
              <w:t>Derivation-</w:t>
            </w:r>
            <w:r w:rsidR="006310F1" w:rsidRPr="007F6F4F">
              <w:rPr>
                <w:rFonts w:eastAsia="Calibri" w:cs="Calibri"/>
                <w:b/>
                <w:color w:val="000000"/>
              </w:rPr>
              <w:t>pressurized</w:t>
            </w:r>
            <w:r w:rsidRPr="007F6F4F">
              <w:rPr>
                <w:rFonts w:eastAsia="Calibri" w:cs="Calibri"/>
                <w:b/>
                <w:color w:val="000000"/>
              </w:rPr>
              <w:t xml:space="preserve"> system</w:t>
            </w:r>
          </w:p>
        </w:tc>
        <w:tc>
          <w:tcPr>
            <w:tcW w:w="2497" w:type="pct"/>
          </w:tcPr>
          <w:p w14:paraId="5F257BE9" w14:textId="77777777" w:rsidR="00A0077F" w:rsidRPr="007F6F4F" w:rsidRDefault="00A0077F" w:rsidP="00B62B36">
            <w:pPr>
              <w:widowControl w:val="0"/>
              <w:autoSpaceDE w:val="0"/>
              <w:autoSpaceDN w:val="0"/>
              <w:adjustRightInd w:val="0"/>
              <w:spacing w:before="40" w:after="40" w:line="240" w:lineRule="auto"/>
              <w:rPr>
                <w:rFonts w:cs="Calibri"/>
              </w:rPr>
            </w:pPr>
          </w:p>
        </w:tc>
      </w:tr>
      <w:tr w:rsidR="00A0077F" w:rsidRPr="007F6F4F" w14:paraId="738C72E6" w14:textId="77777777" w:rsidTr="00595AA9">
        <w:trPr>
          <w:jc w:val="center"/>
        </w:trPr>
        <w:tc>
          <w:tcPr>
            <w:tcW w:w="2503" w:type="pct"/>
            <w:gridSpan w:val="2"/>
          </w:tcPr>
          <w:p w14:paraId="382189F8" w14:textId="77777777" w:rsidR="00A0077F" w:rsidRPr="007F6F4F" w:rsidRDefault="00A0077F" w:rsidP="00B62B36">
            <w:pPr>
              <w:widowControl w:val="0"/>
              <w:autoSpaceDE w:val="0"/>
              <w:autoSpaceDN w:val="0"/>
              <w:adjustRightInd w:val="0"/>
              <w:spacing w:before="40" w:after="40" w:line="240" w:lineRule="auto"/>
              <w:rPr>
                <w:rFonts w:cs="Calibri"/>
                <w:b/>
                <w:bCs/>
              </w:rPr>
            </w:pPr>
            <w:r w:rsidRPr="007F6F4F">
              <w:rPr>
                <w:rFonts w:cs="Calibri"/>
                <w:b/>
                <w:bCs/>
              </w:rPr>
              <w:t>Diversion pipe</w:t>
            </w:r>
          </w:p>
        </w:tc>
        <w:tc>
          <w:tcPr>
            <w:tcW w:w="2497" w:type="pct"/>
          </w:tcPr>
          <w:p w14:paraId="79B6C40F" w14:textId="77777777" w:rsidR="00A0077F" w:rsidRPr="007F6F4F" w:rsidRDefault="00A0077F" w:rsidP="00B62B36">
            <w:pPr>
              <w:widowControl w:val="0"/>
              <w:autoSpaceDE w:val="0"/>
              <w:autoSpaceDN w:val="0"/>
              <w:adjustRightInd w:val="0"/>
              <w:spacing w:before="40" w:after="40" w:line="240" w:lineRule="auto"/>
              <w:rPr>
                <w:rFonts w:cs="Calibri"/>
              </w:rPr>
            </w:pPr>
          </w:p>
        </w:tc>
      </w:tr>
      <w:tr w:rsidR="00A0077F" w:rsidRPr="007F6F4F" w14:paraId="46391DAC" w14:textId="77777777" w:rsidTr="00595AA9">
        <w:trPr>
          <w:jc w:val="center"/>
        </w:trPr>
        <w:tc>
          <w:tcPr>
            <w:tcW w:w="2503" w:type="pct"/>
            <w:gridSpan w:val="2"/>
          </w:tcPr>
          <w:p w14:paraId="6E20E0B5"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Pipe length</w:t>
            </w:r>
          </w:p>
        </w:tc>
        <w:tc>
          <w:tcPr>
            <w:tcW w:w="2497" w:type="pct"/>
          </w:tcPr>
          <w:p w14:paraId="7E596308"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1179 m</w:t>
            </w:r>
          </w:p>
        </w:tc>
      </w:tr>
      <w:tr w:rsidR="00A0077F" w:rsidRPr="007F6F4F" w14:paraId="2E0F5661" w14:textId="77777777" w:rsidTr="00595AA9">
        <w:trPr>
          <w:jc w:val="center"/>
        </w:trPr>
        <w:tc>
          <w:tcPr>
            <w:tcW w:w="2503" w:type="pct"/>
            <w:gridSpan w:val="2"/>
          </w:tcPr>
          <w:p w14:paraId="18341B64"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Pipe inner diameter</w:t>
            </w:r>
          </w:p>
        </w:tc>
        <w:tc>
          <w:tcPr>
            <w:tcW w:w="2497" w:type="pct"/>
          </w:tcPr>
          <w:p w14:paraId="220B7EE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2.0-2.2 m</w:t>
            </w:r>
          </w:p>
        </w:tc>
      </w:tr>
      <w:tr w:rsidR="00A0077F" w:rsidRPr="007F6F4F" w14:paraId="231C8E40" w14:textId="77777777" w:rsidTr="00595AA9">
        <w:trPr>
          <w:jc w:val="center"/>
        </w:trPr>
        <w:tc>
          <w:tcPr>
            <w:tcW w:w="2503" w:type="pct"/>
            <w:gridSpan w:val="2"/>
          </w:tcPr>
          <w:p w14:paraId="1D719C8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Pipe thickness</w:t>
            </w:r>
          </w:p>
        </w:tc>
        <w:tc>
          <w:tcPr>
            <w:tcW w:w="2497" w:type="pct"/>
          </w:tcPr>
          <w:p w14:paraId="2A8DF5D4"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12 mm</w:t>
            </w:r>
          </w:p>
        </w:tc>
      </w:tr>
      <w:tr w:rsidR="00A0077F" w:rsidRPr="007F6F4F" w14:paraId="6112D33A" w14:textId="77777777" w:rsidTr="00595AA9">
        <w:trPr>
          <w:gridBefore w:val="1"/>
          <w:wBefore w:w="6" w:type="pct"/>
          <w:jc w:val="center"/>
        </w:trPr>
        <w:tc>
          <w:tcPr>
            <w:tcW w:w="2497" w:type="pct"/>
          </w:tcPr>
          <w:p w14:paraId="1989E4A0"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b/>
                <w:bCs/>
              </w:rPr>
              <w:t>Po</w:t>
            </w:r>
            <w:r w:rsidRPr="007F6F4F">
              <w:rPr>
                <w:rFonts w:cs="Calibri"/>
                <w:b/>
                <w:bCs/>
                <w:spacing w:val="2"/>
              </w:rPr>
              <w:t>w</w:t>
            </w:r>
            <w:r w:rsidRPr="007F6F4F">
              <w:rPr>
                <w:rFonts w:cs="Calibri"/>
                <w:b/>
                <w:bCs/>
              </w:rPr>
              <w:t>er</w:t>
            </w:r>
            <w:r w:rsidRPr="007F6F4F">
              <w:rPr>
                <w:rFonts w:cs="Calibri"/>
                <w:b/>
                <w:bCs/>
                <w:spacing w:val="-7"/>
              </w:rPr>
              <w:t xml:space="preserve"> </w:t>
            </w:r>
            <w:r w:rsidRPr="007F6F4F">
              <w:rPr>
                <w:rFonts w:cs="Calibri"/>
                <w:b/>
                <w:bCs/>
              </w:rPr>
              <w:t>Tu</w:t>
            </w:r>
            <w:r w:rsidRPr="007F6F4F">
              <w:rPr>
                <w:rFonts w:cs="Calibri"/>
                <w:b/>
                <w:bCs/>
                <w:spacing w:val="-1"/>
              </w:rPr>
              <w:t>n</w:t>
            </w:r>
            <w:r w:rsidRPr="007F6F4F">
              <w:rPr>
                <w:rFonts w:cs="Calibri"/>
                <w:b/>
                <w:bCs/>
              </w:rPr>
              <w:t>nel</w:t>
            </w:r>
          </w:p>
        </w:tc>
        <w:tc>
          <w:tcPr>
            <w:tcW w:w="2497" w:type="pct"/>
          </w:tcPr>
          <w:p w14:paraId="5A148A84" w14:textId="77777777" w:rsidR="00A0077F" w:rsidRPr="007F6F4F" w:rsidRDefault="00A0077F" w:rsidP="00B62B36">
            <w:pPr>
              <w:widowControl w:val="0"/>
              <w:autoSpaceDE w:val="0"/>
              <w:autoSpaceDN w:val="0"/>
              <w:adjustRightInd w:val="0"/>
              <w:spacing w:before="40" w:after="40" w:line="240" w:lineRule="auto"/>
              <w:rPr>
                <w:rFonts w:cs="Calibri"/>
              </w:rPr>
            </w:pPr>
          </w:p>
        </w:tc>
      </w:tr>
      <w:tr w:rsidR="00A0077F" w:rsidRPr="007F6F4F" w14:paraId="703B3055" w14:textId="77777777" w:rsidTr="00595AA9">
        <w:trPr>
          <w:gridBefore w:val="1"/>
          <w:wBefore w:w="6" w:type="pct"/>
          <w:jc w:val="center"/>
        </w:trPr>
        <w:tc>
          <w:tcPr>
            <w:tcW w:w="2497" w:type="pct"/>
            <w:shd w:val="clear" w:color="auto" w:fill="auto"/>
          </w:tcPr>
          <w:p w14:paraId="2A3E39C7"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Tunnel length (</w:t>
            </w:r>
            <w:proofErr w:type="spellStart"/>
            <w:r w:rsidRPr="007F6F4F">
              <w:rPr>
                <w:rFonts w:cs="Calibri"/>
              </w:rPr>
              <w:t>inc.</w:t>
            </w:r>
            <w:proofErr w:type="spellEnd"/>
            <w:r w:rsidRPr="007F6F4F">
              <w:rPr>
                <w:rFonts w:cs="Calibri"/>
              </w:rPr>
              <w:t xml:space="preserve"> pipe </w:t>
            </w:r>
            <w:r w:rsidR="006310F1" w:rsidRPr="007F6F4F">
              <w:rPr>
                <w:rFonts w:cs="Calibri"/>
              </w:rPr>
              <w:t>up until</w:t>
            </w:r>
            <w:r w:rsidRPr="007F6F4F">
              <w:rPr>
                <w:rFonts w:cs="Calibri"/>
              </w:rPr>
              <w:t xml:space="preserve"> Surge tank)</w:t>
            </w:r>
          </w:p>
        </w:tc>
        <w:tc>
          <w:tcPr>
            <w:tcW w:w="2497" w:type="pct"/>
            <w:shd w:val="clear" w:color="auto" w:fill="auto"/>
          </w:tcPr>
          <w:p w14:paraId="303B5BBD"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1212 m</w:t>
            </w:r>
          </w:p>
        </w:tc>
      </w:tr>
      <w:tr w:rsidR="00A0077F" w:rsidRPr="007F6F4F" w14:paraId="6CE996C2" w14:textId="77777777" w:rsidTr="00595AA9">
        <w:trPr>
          <w:gridBefore w:val="1"/>
          <w:wBefore w:w="6" w:type="pct"/>
          <w:jc w:val="center"/>
        </w:trPr>
        <w:tc>
          <w:tcPr>
            <w:tcW w:w="2497" w:type="pct"/>
            <w:shd w:val="clear" w:color="auto" w:fill="auto"/>
          </w:tcPr>
          <w:p w14:paraId="29BA2271"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Tunnel diameter (horseshoe shape)</w:t>
            </w:r>
          </w:p>
        </w:tc>
        <w:tc>
          <w:tcPr>
            <w:tcW w:w="2497" w:type="pct"/>
            <w:shd w:val="clear" w:color="auto" w:fill="auto"/>
          </w:tcPr>
          <w:p w14:paraId="64C822BD"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3.2 m</w:t>
            </w:r>
          </w:p>
        </w:tc>
      </w:tr>
      <w:tr w:rsidR="005E3F9C" w:rsidRPr="007F6F4F" w14:paraId="0F03B7F9" w14:textId="77777777" w:rsidTr="00595AA9">
        <w:tblPrEx>
          <w:tblLook w:val="04A0" w:firstRow="1" w:lastRow="0" w:firstColumn="1" w:lastColumn="0" w:noHBand="0" w:noVBand="1"/>
        </w:tblPrEx>
        <w:trPr>
          <w:gridBefore w:val="1"/>
          <w:wBefore w:w="6" w:type="pct"/>
          <w:jc w:val="center"/>
        </w:trPr>
        <w:tc>
          <w:tcPr>
            <w:tcW w:w="2497" w:type="pct"/>
          </w:tcPr>
          <w:p w14:paraId="5849721B"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Bottom elevation of the tunnel inlet portal</w:t>
            </w:r>
          </w:p>
        </w:tc>
        <w:tc>
          <w:tcPr>
            <w:tcW w:w="2497" w:type="pct"/>
          </w:tcPr>
          <w:p w14:paraId="14AB69BA"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942.5 masl</w:t>
            </w:r>
          </w:p>
        </w:tc>
      </w:tr>
      <w:tr w:rsidR="005E3F9C" w:rsidRPr="007F6F4F" w14:paraId="47A0E3A2" w14:textId="77777777" w:rsidTr="00595AA9">
        <w:tblPrEx>
          <w:tblLook w:val="04A0" w:firstRow="1" w:lastRow="0" w:firstColumn="1" w:lastColumn="0" w:noHBand="0" w:noVBand="1"/>
        </w:tblPrEx>
        <w:trPr>
          <w:gridBefore w:val="1"/>
          <w:wBefore w:w="6" w:type="pct"/>
          <w:jc w:val="center"/>
        </w:trPr>
        <w:tc>
          <w:tcPr>
            <w:tcW w:w="2497" w:type="pct"/>
          </w:tcPr>
          <w:p w14:paraId="1CB5962A" w14:textId="77777777" w:rsidR="005E3F9C" w:rsidRPr="007F6F4F" w:rsidRDefault="005E3F9C" w:rsidP="00B62B36">
            <w:pPr>
              <w:autoSpaceDE w:val="0"/>
              <w:autoSpaceDN w:val="0"/>
              <w:adjustRightInd w:val="0"/>
              <w:spacing w:before="40" w:after="40" w:line="240" w:lineRule="auto"/>
              <w:rPr>
                <w:rFonts w:eastAsia="Calibri" w:cs="Calibri"/>
                <w:color w:val="000000"/>
                <w:lang w:val="ka-GE"/>
              </w:rPr>
            </w:pPr>
            <w:r w:rsidRPr="007F6F4F">
              <w:rPr>
                <w:rFonts w:eastAsia="Calibri" w:cs="Calibri"/>
                <w:color w:val="000000"/>
              </w:rPr>
              <w:t>Bottom elevation of the tunnel outlet portal</w:t>
            </w:r>
          </w:p>
        </w:tc>
        <w:tc>
          <w:tcPr>
            <w:tcW w:w="2497" w:type="pct"/>
          </w:tcPr>
          <w:p w14:paraId="7D4E8067"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940.1 masl</w:t>
            </w:r>
          </w:p>
        </w:tc>
      </w:tr>
      <w:tr w:rsidR="005E3F9C" w:rsidRPr="007F6F4F" w14:paraId="4A276B28" w14:textId="77777777" w:rsidTr="00595AA9">
        <w:tblPrEx>
          <w:tblLook w:val="04A0" w:firstRow="1" w:lastRow="0" w:firstColumn="1" w:lastColumn="0" w:noHBand="0" w:noVBand="1"/>
        </w:tblPrEx>
        <w:trPr>
          <w:gridBefore w:val="1"/>
          <w:wBefore w:w="6" w:type="pct"/>
          <w:jc w:val="center"/>
        </w:trPr>
        <w:tc>
          <w:tcPr>
            <w:tcW w:w="2497" w:type="pct"/>
          </w:tcPr>
          <w:p w14:paraId="02498D34" w14:textId="77777777" w:rsidR="005E3F9C" w:rsidRPr="007F6F4F" w:rsidRDefault="005E3F9C" w:rsidP="00B62B36">
            <w:pPr>
              <w:autoSpaceDE w:val="0"/>
              <w:autoSpaceDN w:val="0"/>
              <w:adjustRightInd w:val="0"/>
              <w:spacing w:before="40" w:after="40" w:line="240" w:lineRule="auto"/>
              <w:rPr>
                <w:rFonts w:eastAsia="Calibri" w:cs="Calibri"/>
                <w:color w:val="000000"/>
                <w:lang w:val="ka-GE"/>
              </w:rPr>
            </w:pPr>
            <w:r w:rsidRPr="007F6F4F">
              <w:rPr>
                <w:rFonts w:eastAsia="Calibri" w:cs="Calibri"/>
                <w:color w:val="000000"/>
                <w:lang w:val="ka-GE"/>
              </w:rPr>
              <w:t>Tunnel laying method</w:t>
            </w:r>
          </w:p>
        </w:tc>
        <w:tc>
          <w:tcPr>
            <w:tcW w:w="2497" w:type="pct"/>
          </w:tcPr>
          <w:p w14:paraId="5ABAC514" w14:textId="77777777" w:rsidR="005E3F9C" w:rsidRPr="007F6F4F" w:rsidRDefault="005E3F9C" w:rsidP="00B62B36">
            <w:pPr>
              <w:autoSpaceDE w:val="0"/>
              <w:autoSpaceDN w:val="0"/>
              <w:adjustRightInd w:val="0"/>
              <w:spacing w:before="40" w:after="40" w:line="240" w:lineRule="auto"/>
              <w:rPr>
                <w:rFonts w:eastAsia="Calibri" w:cs="Calibri"/>
                <w:color w:val="000000"/>
                <w:lang w:val="ka-GE"/>
              </w:rPr>
            </w:pPr>
            <w:r w:rsidRPr="007F6F4F">
              <w:rPr>
                <w:rFonts w:eastAsia="Calibri" w:cs="Calibri"/>
                <w:color w:val="000000"/>
                <w:lang w:val="ka-GE"/>
              </w:rPr>
              <w:t>Drill and blast</w:t>
            </w:r>
          </w:p>
        </w:tc>
      </w:tr>
      <w:tr w:rsidR="00A0077F" w:rsidRPr="007F6F4F" w14:paraId="38B5C567" w14:textId="77777777" w:rsidTr="00595AA9">
        <w:trPr>
          <w:gridBefore w:val="1"/>
          <w:wBefore w:w="6" w:type="pct"/>
          <w:jc w:val="center"/>
        </w:trPr>
        <w:tc>
          <w:tcPr>
            <w:tcW w:w="2497" w:type="pct"/>
          </w:tcPr>
          <w:p w14:paraId="6546B4AC" w14:textId="4D2010D4" w:rsidR="00A0077F" w:rsidRPr="007F6F4F" w:rsidRDefault="001F0F80" w:rsidP="00B62B36">
            <w:pPr>
              <w:widowControl w:val="0"/>
              <w:autoSpaceDE w:val="0"/>
              <w:autoSpaceDN w:val="0"/>
              <w:adjustRightInd w:val="0"/>
              <w:spacing w:before="40" w:after="40" w:line="240" w:lineRule="auto"/>
              <w:rPr>
                <w:rFonts w:cs="Calibri"/>
              </w:rPr>
            </w:pPr>
            <w:r>
              <w:rPr>
                <w:rFonts w:cs="Calibri"/>
                <w:b/>
                <w:bCs/>
              </w:rPr>
              <w:t>Surge Tank</w:t>
            </w:r>
            <w:r w:rsidR="00595AA9">
              <w:rPr>
                <w:rFonts w:cs="Calibri"/>
                <w:b/>
                <w:bCs/>
              </w:rPr>
              <w:t xml:space="preserve"> (Tank)</w:t>
            </w:r>
          </w:p>
        </w:tc>
        <w:tc>
          <w:tcPr>
            <w:tcW w:w="2497" w:type="pct"/>
          </w:tcPr>
          <w:p w14:paraId="648E0DD6" w14:textId="77777777" w:rsidR="00A0077F" w:rsidRPr="007F6F4F" w:rsidRDefault="00A0077F" w:rsidP="00B62B36">
            <w:pPr>
              <w:widowControl w:val="0"/>
              <w:autoSpaceDE w:val="0"/>
              <w:autoSpaceDN w:val="0"/>
              <w:adjustRightInd w:val="0"/>
              <w:spacing w:before="40" w:after="40" w:line="240" w:lineRule="auto"/>
              <w:rPr>
                <w:rFonts w:cs="Calibri"/>
              </w:rPr>
            </w:pPr>
          </w:p>
        </w:tc>
      </w:tr>
      <w:tr w:rsidR="005E3F9C" w:rsidRPr="007F6F4F" w14:paraId="41BF01A9" w14:textId="77777777" w:rsidTr="00595AA9">
        <w:tblPrEx>
          <w:tblLook w:val="04A0" w:firstRow="1" w:lastRow="0" w:firstColumn="1" w:lastColumn="0" w:noHBand="0" w:noVBand="1"/>
        </w:tblPrEx>
        <w:trPr>
          <w:gridBefore w:val="1"/>
          <w:wBefore w:w="6" w:type="pct"/>
          <w:jc w:val="center"/>
        </w:trPr>
        <w:tc>
          <w:tcPr>
            <w:tcW w:w="2497" w:type="pct"/>
          </w:tcPr>
          <w:p w14:paraId="22F284F3" w14:textId="42DF4439"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 xml:space="preserve">Internal diameter of the </w:t>
            </w:r>
            <w:r w:rsidR="001F0F80">
              <w:rPr>
                <w:rFonts w:eastAsia="Calibri" w:cs="Calibri"/>
                <w:color w:val="000000"/>
              </w:rPr>
              <w:t>Surge Tank</w:t>
            </w:r>
          </w:p>
        </w:tc>
        <w:tc>
          <w:tcPr>
            <w:tcW w:w="2497" w:type="pct"/>
          </w:tcPr>
          <w:p w14:paraId="4CE32994" w14:textId="2E52E365" w:rsidR="005E3F9C" w:rsidRPr="00595AA9" w:rsidRDefault="00595AA9" w:rsidP="00B62B36">
            <w:pPr>
              <w:autoSpaceDE w:val="0"/>
              <w:autoSpaceDN w:val="0"/>
              <w:adjustRightInd w:val="0"/>
              <w:spacing w:before="40" w:after="40" w:line="240" w:lineRule="auto"/>
              <w:rPr>
                <w:rFonts w:eastAsia="Calibri" w:cs="Calibri"/>
                <w:color w:val="000000"/>
              </w:rPr>
            </w:pPr>
            <w:r>
              <w:rPr>
                <w:rFonts w:eastAsia="Calibri" w:cs="Calibri"/>
                <w:color w:val="000000"/>
                <w:lang w:val="ka-GE"/>
              </w:rPr>
              <w:t xml:space="preserve">5.0 </w:t>
            </w:r>
            <w:r>
              <w:rPr>
                <w:rFonts w:eastAsia="Calibri" w:cs="Calibri"/>
                <w:color w:val="000000"/>
              </w:rPr>
              <w:t>m</w:t>
            </w:r>
          </w:p>
        </w:tc>
      </w:tr>
      <w:tr w:rsidR="005E3F9C" w:rsidRPr="007F6F4F" w14:paraId="2E45FB9B" w14:textId="77777777" w:rsidTr="00595AA9">
        <w:tblPrEx>
          <w:tblLook w:val="04A0" w:firstRow="1" w:lastRow="0" w:firstColumn="1" w:lastColumn="0" w:noHBand="0" w:noVBand="1"/>
        </w:tblPrEx>
        <w:trPr>
          <w:gridBefore w:val="1"/>
          <w:wBefore w:w="6" w:type="pct"/>
          <w:jc w:val="center"/>
        </w:trPr>
        <w:tc>
          <w:tcPr>
            <w:tcW w:w="2497" w:type="pct"/>
          </w:tcPr>
          <w:p w14:paraId="57AF83A4" w14:textId="31EEDCA5"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 xml:space="preserve">Maximum water level in the </w:t>
            </w:r>
            <w:r w:rsidR="001F0F80">
              <w:rPr>
                <w:rFonts w:eastAsia="Calibri" w:cs="Calibri"/>
                <w:color w:val="000000"/>
              </w:rPr>
              <w:t>Surge Tank</w:t>
            </w:r>
          </w:p>
        </w:tc>
        <w:tc>
          <w:tcPr>
            <w:tcW w:w="2497" w:type="pct"/>
          </w:tcPr>
          <w:p w14:paraId="0359FCDA" w14:textId="2FDC6AB4"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 xml:space="preserve">960.53 </w:t>
            </w:r>
            <w:r w:rsidR="00B62B36" w:rsidRPr="007F6F4F">
              <w:rPr>
                <w:rFonts w:eastAsia="Calibri" w:cs="Calibri"/>
                <w:color w:val="000000"/>
              </w:rPr>
              <w:t>masl</w:t>
            </w:r>
          </w:p>
        </w:tc>
      </w:tr>
      <w:tr w:rsidR="005E3F9C" w:rsidRPr="007F6F4F" w14:paraId="4203FEC9" w14:textId="77777777" w:rsidTr="00595AA9">
        <w:tblPrEx>
          <w:tblLook w:val="04A0" w:firstRow="1" w:lastRow="0" w:firstColumn="1" w:lastColumn="0" w:noHBand="0" w:noVBand="1"/>
        </w:tblPrEx>
        <w:trPr>
          <w:gridBefore w:val="1"/>
          <w:wBefore w:w="6" w:type="pct"/>
          <w:jc w:val="center"/>
        </w:trPr>
        <w:tc>
          <w:tcPr>
            <w:tcW w:w="2497" w:type="pct"/>
          </w:tcPr>
          <w:p w14:paraId="4DD23CEE" w14:textId="395B32B4"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lastRenderedPageBreak/>
              <w:t xml:space="preserve">Height of the </w:t>
            </w:r>
            <w:r w:rsidR="001F0F80">
              <w:rPr>
                <w:rFonts w:eastAsia="Calibri" w:cs="Calibri"/>
                <w:color w:val="000000"/>
              </w:rPr>
              <w:t>Surge Tank</w:t>
            </w:r>
          </w:p>
        </w:tc>
        <w:tc>
          <w:tcPr>
            <w:tcW w:w="2497" w:type="pct"/>
          </w:tcPr>
          <w:p w14:paraId="15784537"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17.42 m</w:t>
            </w:r>
          </w:p>
        </w:tc>
      </w:tr>
      <w:tr w:rsidR="005E3F9C" w:rsidRPr="007F6F4F" w14:paraId="230055F4" w14:textId="77777777" w:rsidTr="00595AA9">
        <w:tblPrEx>
          <w:tblLook w:val="04A0" w:firstRow="1" w:lastRow="0" w:firstColumn="1" w:lastColumn="0" w:noHBand="0" w:noVBand="1"/>
        </w:tblPrEx>
        <w:trPr>
          <w:gridBefore w:val="1"/>
          <w:wBefore w:w="6" w:type="pct"/>
          <w:jc w:val="center"/>
        </w:trPr>
        <w:tc>
          <w:tcPr>
            <w:tcW w:w="2497" w:type="pct"/>
          </w:tcPr>
          <w:p w14:paraId="2E523A84" w14:textId="77777777" w:rsidR="005E3F9C" w:rsidRPr="007F6F4F" w:rsidRDefault="005E3F9C" w:rsidP="00B62B36">
            <w:pPr>
              <w:widowControl w:val="0"/>
              <w:autoSpaceDE w:val="0"/>
              <w:autoSpaceDN w:val="0"/>
              <w:adjustRightInd w:val="0"/>
              <w:spacing w:before="40" w:after="40" w:line="240" w:lineRule="auto"/>
              <w:rPr>
                <w:rFonts w:cs="Calibri"/>
                <w:b/>
                <w:bCs/>
              </w:rPr>
            </w:pPr>
            <w:r w:rsidRPr="007F6F4F">
              <w:rPr>
                <w:rFonts w:cs="Calibri"/>
                <w:b/>
                <w:bCs/>
              </w:rPr>
              <w:t>Pressure Penstock</w:t>
            </w:r>
          </w:p>
        </w:tc>
        <w:tc>
          <w:tcPr>
            <w:tcW w:w="2497" w:type="pct"/>
          </w:tcPr>
          <w:p w14:paraId="239B9719" w14:textId="77777777" w:rsidR="005E3F9C" w:rsidRPr="007F6F4F" w:rsidRDefault="005E3F9C" w:rsidP="00B62B36">
            <w:pPr>
              <w:widowControl w:val="0"/>
              <w:autoSpaceDE w:val="0"/>
              <w:autoSpaceDN w:val="0"/>
              <w:adjustRightInd w:val="0"/>
              <w:spacing w:before="40" w:after="40" w:line="240" w:lineRule="auto"/>
              <w:rPr>
                <w:rFonts w:cs="Calibri"/>
                <w:b/>
                <w:bCs/>
              </w:rPr>
            </w:pPr>
          </w:p>
        </w:tc>
      </w:tr>
      <w:tr w:rsidR="005E3F9C" w:rsidRPr="007F6F4F" w14:paraId="54068E1A" w14:textId="77777777" w:rsidTr="00595AA9">
        <w:tblPrEx>
          <w:tblLook w:val="04A0" w:firstRow="1" w:lastRow="0" w:firstColumn="1" w:lastColumn="0" w:noHBand="0" w:noVBand="1"/>
        </w:tblPrEx>
        <w:trPr>
          <w:gridBefore w:val="1"/>
          <w:wBefore w:w="6" w:type="pct"/>
          <w:jc w:val="center"/>
        </w:trPr>
        <w:tc>
          <w:tcPr>
            <w:tcW w:w="2497" w:type="pct"/>
          </w:tcPr>
          <w:p w14:paraId="5EEE2A23" w14:textId="77777777" w:rsidR="005E3F9C" w:rsidRPr="007F6F4F" w:rsidRDefault="005E3F9C" w:rsidP="00B62B36">
            <w:pPr>
              <w:autoSpaceDE w:val="0"/>
              <w:autoSpaceDN w:val="0"/>
              <w:adjustRightInd w:val="0"/>
              <w:spacing w:before="40" w:after="40" w:line="240" w:lineRule="auto"/>
              <w:rPr>
                <w:rFonts w:eastAsia="Calibri" w:cs="Calibri"/>
                <w:color w:val="000000"/>
                <w:lang w:val="ka-GE"/>
              </w:rPr>
            </w:pPr>
            <w:r w:rsidRPr="007F6F4F">
              <w:rPr>
                <w:rFonts w:eastAsia="Calibri" w:cs="Calibri"/>
                <w:color w:val="000000"/>
                <w:lang w:val="ka-GE"/>
              </w:rPr>
              <w:t>The length of the pipeline from the tunnel to the HPP building</w:t>
            </w:r>
          </w:p>
        </w:tc>
        <w:tc>
          <w:tcPr>
            <w:tcW w:w="2497" w:type="pct"/>
          </w:tcPr>
          <w:p w14:paraId="71D358E7"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443.1 m</w:t>
            </w:r>
          </w:p>
        </w:tc>
      </w:tr>
      <w:tr w:rsidR="005E3F9C" w:rsidRPr="007F6F4F" w14:paraId="6E3DDC82" w14:textId="77777777" w:rsidTr="00595AA9">
        <w:tblPrEx>
          <w:tblLook w:val="04A0" w:firstRow="1" w:lastRow="0" w:firstColumn="1" w:lastColumn="0" w:noHBand="0" w:noVBand="1"/>
        </w:tblPrEx>
        <w:trPr>
          <w:gridBefore w:val="1"/>
          <w:wBefore w:w="6" w:type="pct"/>
          <w:jc w:val="center"/>
        </w:trPr>
        <w:tc>
          <w:tcPr>
            <w:tcW w:w="2497" w:type="pct"/>
          </w:tcPr>
          <w:p w14:paraId="1A8662C6"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cs="Calibri"/>
              </w:rPr>
              <w:t>Pipe inner diameter</w:t>
            </w:r>
          </w:p>
        </w:tc>
        <w:tc>
          <w:tcPr>
            <w:tcW w:w="2497" w:type="pct"/>
          </w:tcPr>
          <w:p w14:paraId="30880BEA"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lang w:val="ka-GE"/>
              </w:rPr>
              <w:t>1 800</w:t>
            </w:r>
            <w:r w:rsidRPr="007F6F4F">
              <w:rPr>
                <w:rFonts w:eastAsia="Calibri" w:cs="Calibri"/>
                <w:color w:val="000000"/>
              </w:rPr>
              <w:t xml:space="preserve"> mm</w:t>
            </w:r>
          </w:p>
        </w:tc>
      </w:tr>
      <w:tr w:rsidR="005E3F9C" w:rsidRPr="007F6F4F" w14:paraId="7ADF90BE" w14:textId="77777777" w:rsidTr="00595AA9">
        <w:tblPrEx>
          <w:tblLook w:val="04A0" w:firstRow="1" w:lastRow="0" w:firstColumn="1" w:lastColumn="0" w:noHBand="0" w:noVBand="1"/>
        </w:tblPrEx>
        <w:trPr>
          <w:gridBefore w:val="1"/>
          <w:wBefore w:w="6" w:type="pct"/>
          <w:jc w:val="center"/>
        </w:trPr>
        <w:tc>
          <w:tcPr>
            <w:tcW w:w="2497" w:type="pct"/>
          </w:tcPr>
          <w:p w14:paraId="56415286"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rPr>
              <w:t>Pipe thickness</w:t>
            </w:r>
          </w:p>
        </w:tc>
        <w:tc>
          <w:tcPr>
            <w:tcW w:w="2497" w:type="pct"/>
          </w:tcPr>
          <w:p w14:paraId="2307BCB7" w14:textId="77777777" w:rsidR="005E3F9C" w:rsidRPr="007F6F4F" w:rsidRDefault="005E3F9C" w:rsidP="00B62B36">
            <w:pPr>
              <w:autoSpaceDE w:val="0"/>
              <w:autoSpaceDN w:val="0"/>
              <w:adjustRightInd w:val="0"/>
              <w:spacing w:before="40" w:after="40" w:line="240" w:lineRule="auto"/>
              <w:rPr>
                <w:rFonts w:eastAsia="Calibri" w:cs="Calibri"/>
                <w:color w:val="000000"/>
              </w:rPr>
            </w:pPr>
            <w:r w:rsidRPr="007F6F4F">
              <w:rPr>
                <w:rFonts w:eastAsia="Calibri" w:cs="Calibri"/>
                <w:color w:val="000000"/>
                <w:lang w:val="ka-GE"/>
              </w:rPr>
              <w:t>14</w:t>
            </w:r>
            <w:r w:rsidRPr="007F6F4F">
              <w:rPr>
                <w:rFonts w:eastAsia="Calibri" w:cs="Calibri"/>
                <w:color w:val="000000"/>
              </w:rPr>
              <w:t>.5 mm</w:t>
            </w:r>
          </w:p>
        </w:tc>
      </w:tr>
      <w:tr w:rsidR="00A0077F" w:rsidRPr="007F6F4F" w14:paraId="17CC49A1" w14:textId="77777777" w:rsidTr="00B62B36">
        <w:trPr>
          <w:gridBefore w:val="1"/>
          <w:wBefore w:w="6" w:type="pct"/>
          <w:jc w:val="center"/>
        </w:trPr>
        <w:tc>
          <w:tcPr>
            <w:tcW w:w="4994" w:type="pct"/>
            <w:gridSpan w:val="2"/>
          </w:tcPr>
          <w:p w14:paraId="6DC0C82D" w14:textId="77777777" w:rsidR="00A0077F" w:rsidRPr="007F6F4F" w:rsidRDefault="00A0077F" w:rsidP="00B62B36">
            <w:pPr>
              <w:widowControl w:val="0"/>
              <w:autoSpaceDE w:val="0"/>
              <w:autoSpaceDN w:val="0"/>
              <w:adjustRightInd w:val="0"/>
              <w:spacing w:before="40" w:after="40" w:line="240" w:lineRule="auto"/>
              <w:rPr>
                <w:rFonts w:cs="Calibri"/>
                <w:b/>
                <w:bCs/>
              </w:rPr>
            </w:pPr>
            <w:r w:rsidRPr="007F6F4F">
              <w:rPr>
                <w:rFonts w:cs="Calibri"/>
                <w:b/>
                <w:bCs/>
              </w:rPr>
              <w:t>Powerhouse</w:t>
            </w:r>
          </w:p>
        </w:tc>
      </w:tr>
      <w:tr w:rsidR="00A0077F" w:rsidRPr="007F6F4F" w14:paraId="14B5DFFB" w14:textId="77777777" w:rsidTr="00595AA9">
        <w:trPr>
          <w:gridBefore w:val="1"/>
          <w:wBefore w:w="6" w:type="pct"/>
          <w:jc w:val="center"/>
        </w:trPr>
        <w:tc>
          <w:tcPr>
            <w:tcW w:w="2497" w:type="pct"/>
          </w:tcPr>
          <w:p w14:paraId="133172E4"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Type</w:t>
            </w:r>
          </w:p>
        </w:tc>
        <w:tc>
          <w:tcPr>
            <w:tcW w:w="2497" w:type="pct"/>
            <w:shd w:val="clear" w:color="auto" w:fill="auto"/>
          </w:tcPr>
          <w:p w14:paraId="6B1160A7"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Above-ground</w:t>
            </w:r>
          </w:p>
        </w:tc>
      </w:tr>
      <w:tr w:rsidR="00A0077F" w:rsidRPr="007F6F4F" w14:paraId="56BF8D31" w14:textId="77777777" w:rsidTr="00595AA9">
        <w:trPr>
          <w:gridBefore w:val="1"/>
          <w:wBefore w:w="6" w:type="pct"/>
          <w:jc w:val="center"/>
        </w:trPr>
        <w:tc>
          <w:tcPr>
            <w:tcW w:w="2497" w:type="pct"/>
          </w:tcPr>
          <w:p w14:paraId="205E56A9"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Installed capacity, at generator terminals</w:t>
            </w:r>
          </w:p>
        </w:tc>
        <w:tc>
          <w:tcPr>
            <w:tcW w:w="2497" w:type="pct"/>
            <w:shd w:val="clear" w:color="auto" w:fill="auto"/>
          </w:tcPr>
          <w:p w14:paraId="5E2F46E4"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18.56 MW</w:t>
            </w:r>
          </w:p>
        </w:tc>
      </w:tr>
      <w:tr w:rsidR="00A0077F" w:rsidRPr="007F6F4F" w14:paraId="2FF7F8B8" w14:textId="77777777" w:rsidTr="00595AA9">
        <w:trPr>
          <w:gridBefore w:val="1"/>
          <w:wBefore w:w="6" w:type="pct"/>
          <w:jc w:val="center"/>
        </w:trPr>
        <w:tc>
          <w:tcPr>
            <w:tcW w:w="2497" w:type="pct"/>
          </w:tcPr>
          <w:p w14:paraId="0D986E04"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Number of units</w:t>
            </w:r>
          </w:p>
        </w:tc>
        <w:tc>
          <w:tcPr>
            <w:tcW w:w="2497" w:type="pct"/>
            <w:shd w:val="clear" w:color="auto" w:fill="auto"/>
          </w:tcPr>
          <w:p w14:paraId="2BC1416F"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2</w:t>
            </w:r>
          </w:p>
        </w:tc>
      </w:tr>
      <w:tr w:rsidR="00A0077F" w:rsidRPr="007F6F4F" w14:paraId="3B38E1A0" w14:textId="77777777" w:rsidTr="00595AA9">
        <w:trPr>
          <w:gridBefore w:val="1"/>
          <w:wBefore w:w="6" w:type="pct"/>
          <w:jc w:val="center"/>
        </w:trPr>
        <w:tc>
          <w:tcPr>
            <w:tcW w:w="2497" w:type="pct"/>
          </w:tcPr>
          <w:p w14:paraId="570D89ED"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Type of units</w:t>
            </w:r>
          </w:p>
        </w:tc>
        <w:tc>
          <w:tcPr>
            <w:tcW w:w="2497" w:type="pct"/>
            <w:shd w:val="clear" w:color="auto" w:fill="auto"/>
          </w:tcPr>
          <w:p w14:paraId="3D71363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Vertical Pelton</w:t>
            </w:r>
          </w:p>
        </w:tc>
      </w:tr>
      <w:tr w:rsidR="00A0077F" w:rsidRPr="007F6F4F" w14:paraId="4C389A77" w14:textId="77777777" w:rsidTr="00595AA9">
        <w:trPr>
          <w:gridBefore w:val="1"/>
          <w:wBefore w:w="6" w:type="pct"/>
          <w:jc w:val="center"/>
        </w:trPr>
        <w:tc>
          <w:tcPr>
            <w:tcW w:w="2497" w:type="pct"/>
          </w:tcPr>
          <w:p w14:paraId="10347937"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Net capacity at high voltage transformer terminals</w:t>
            </w:r>
          </w:p>
        </w:tc>
        <w:tc>
          <w:tcPr>
            <w:tcW w:w="2497" w:type="pct"/>
            <w:shd w:val="clear" w:color="auto" w:fill="auto"/>
          </w:tcPr>
          <w:p w14:paraId="481AEE66"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17.85 MW</w:t>
            </w:r>
          </w:p>
        </w:tc>
      </w:tr>
      <w:tr w:rsidR="00A0077F" w:rsidRPr="007F6F4F" w14:paraId="10BCB456" w14:textId="77777777" w:rsidTr="00595AA9">
        <w:trPr>
          <w:gridBefore w:val="1"/>
          <w:wBefore w:w="6" w:type="pct"/>
          <w:jc w:val="center"/>
        </w:trPr>
        <w:tc>
          <w:tcPr>
            <w:tcW w:w="2497" w:type="pct"/>
          </w:tcPr>
          <w:p w14:paraId="328AB826"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Rated speed</w:t>
            </w:r>
          </w:p>
        </w:tc>
        <w:tc>
          <w:tcPr>
            <w:tcW w:w="2497" w:type="pct"/>
            <w:shd w:val="clear" w:color="auto" w:fill="auto"/>
          </w:tcPr>
          <w:p w14:paraId="0EC7596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eastAsia="Calibri" w:cs="Calibri"/>
              </w:rPr>
              <w:t xml:space="preserve">430 </w:t>
            </w:r>
            <w:r w:rsidRPr="007F6F4F">
              <w:rPr>
                <w:rFonts w:cs="Calibri"/>
              </w:rPr>
              <w:t>rpm</w:t>
            </w:r>
          </w:p>
        </w:tc>
      </w:tr>
      <w:tr w:rsidR="00A0077F" w:rsidRPr="007F6F4F" w14:paraId="1D40C9DB" w14:textId="77777777" w:rsidTr="00595AA9">
        <w:trPr>
          <w:gridBefore w:val="1"/>
          <w:wBefore w:w="6" w:type="pct"/>
          <w:jc w:val="center"/>
        </w:trPr>
        <w:tc>
          <w:tcPr>
            <w:tcW w:w="2497" w:type="pct"/>
          </w:tcPr>
          <w:p w14:paraId="325EEF68"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Generator voltage</w:t>
            </w:r>
          </w:p>
        </w:tc>
        <w:tc>
          <w:tcPr>
            <w:tcW w:w="2497" w:type="pct"/>
            <w:shd w:val="clear" w:color="auto" w:fill="auto"/>
          </w:tcPr>
          <w:p w14:paraId="7F132A0A"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6.3 kV</w:t>
            </w:r>
          </w:p>
        </w:tc>
      </w:tr>
      <w:tr w:rsidR="00A0077F" w:rsidRPr="007F6F4F" w14:paraId="08B48E43" w14:textId="77777777" w:rsidTr="00595AA9">
        <w:trPr>
          <w:gridBefore w:val="1"/>
          <w:wBefore w:w="6" w:type="pct"/>
          <w:jc w:val="center"/>
        </w:trPr>
        <w:tc>
          <w:tcPr>
            <w:tcW w:w="2497" w:type="pct"/>
          </w:tcPr>
          <w:p w14:paraId="598C92BA"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Rated generator capacity</w:t>
            </w:r>
          </w:p>
        </w:tc>
        <w:tc>
          <w:tcPr>
            <w:tcW w:w="2497" w:type="pct"/>
            <w:shd w:val="clear" w:color="auto" w:fill="auto"/>
          </w:tcPr>
          <w:p w14:paraId="00E5BDF2" w14:textId="77777777" w:rsidR="00A0077F" w:rsidRPr="007F6F4F" w:rsidRDefault="00A0077F" w:rsidP="00B62B36">
            <w:pPr>
              <w:widowControl w:val="0"/>
              <w:autoSpaceDE w:val="0"/>
              <w:autoSpaceDN w:val="0"/>
              <w:adjustRightInd w:val="0"/>
              <w:spacing w:before="40" w:after="40" w:line="240" w:lineRule="auto"/>
              <w:rPr>
                <w:rFonts w:cs="Calibri"/>
                <w:highlight w:val="yellow"/>
              </w:rPr>
            </w:pPr>
            <w:r w:rsidRPr="007F6F4F">
              <w:rPr>
                <w:rFonts w:cs="Calibri"/>
              </w:rPr>
              <w:t>2x9.79 MVA at 0.85 Power Factor</w:t>
            </w:r>
          </w:p>
        </w:tc>
      </w:tr>
      <w:tr w:rsidR="00A0077F" w:rsidRPr="007F6F4F" w14:paraId="6503E8A1" w14:textId="77777777" w:rsidTr="00595AA9">
        <w:trPr>
          <w:gridBefore w:val="1"/>
          <w:wBefore w:w="6" w:type="pct"/>
          <w:jc w:val="center"/>
        </w:trPr>
        <w:tc>
          <w:tcPr>
            <w:tcW w:w="2497" w:type="pct"/>
          </w:tcPr>
          <w:p w14:paraId="11C24D4D"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Size of powerhouse</w:t>
            </w:r>
          </w:p>
        </w:tc>
        <w:tc>
          <w:tcPr>
            <w:tcW w:w="2497" w:type="pct"/>
            <w:shd w:val="clear" w:color="auto" w:fill="auto"/>
          </w:tcPr>
          <w:p w14:paraId="661C4159"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10.64 m x 23.34 m x 15.15 m high</w:t>
            </w:r>
          </w:p>
        </w:tc>
      </w:tr>
      <w:tr w:rsidR="00A0077F" w:rsidRPr="007F6F4F" w14:paraId="346C3AD4" w14:textId="77777777" w:rsidTr="00595AA9">
        <w:trPr>
          <w:gridBefore w:val="1"/>
          <w:wBefore w:w="6" w:type="pct"/>
          <w:jc w:val="center"/>
        </w:trPr>
        <w:tc>
          <w:tcPr>
            <w:tcW w:w="2497" w:type="pct"/>
          </w:tcPr>
          <w:p w14:paraId="62006338"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HPP building landmark elevation</w:t>
            </w:r>
          </w:p>
        </w:tc>
        <w:tc>
          <w:tcPr>
            <w:tcW w:w="2497" w:type="pct"/>
            <w:shd w:val="clear" w:color="auto" w:fill="auto"/>
          </w:tcPr>
          <w:p w14:paraId="43EB496A"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eastAsia="Calibri" w:cs="Calibri"/>
                <w:color w:val="000000"/>
                <w:lang w:val="ka-GE"/>
              </w:rPr>
              <w:t>732.25</w:t>
            </w:r>
          </w:p>
        </w:tc>
      </w:tr>
      <w:tr w:rsidR="00A0077F" w:rsidRPr="007F6F4F" w14:paraId="58C3C8B2" w14:textId="77777777" w:rsidTr="00595AA9">
        <w:trPr>
          <w:gridBefore w:val="1"/>
          <w:wBefore w:w="6" w:type="pct"/>
          <w:jc w:val="center"/>
        </w:trPr>
        <w:tc>
          <w:tcPr>
            <w:tcW w:w="2497" w:type="pct"/>
          </w:tcPr>
          <w:p w14:paraId="3719B042"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Turbine axis elevation</w:t>
            </w:r>
          </w:p>
        </w:tc>
        <w:tc>
          <w:tcPr>
            <w:tcW w:w="2497" w:type="pct"/>
            <w:shd w:val="clear" w:color="auto" w:fill="auto"/>
          </w:tcPr>
          <w:p w14:paraId="6F8B9443"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eastAsia="Calibri" w:cs="Calibri"/>
                <w:color w:val="000000"/>
                <w:lang w:val="ka-GE"/>
              </w:rPr>
              <w:t>727.50</w:t>
            </w:r>
          </w:p>
        </w:tc>
      </w:tr>
      <w:tr w:rsidR="00A0077F" w:rsidRPr="007F6F4F" w14:paraId="7B42B45A" w14:textId="77777777" w:rsidTr="00B62B36">
        <w:trPr>
          <w:gridBefore w:val="1"/>
          <w:wBefore w:w="6" w:type="pct"/>
          <w:jc w:val="center"/>
        </w:trPr>
        <w:tc>
          <w:tcPr>
            <w:tcW w:w="4994" w:type="pct"/>
            <w:gridSpan w:val="2"/>
          </w:tcPr>
          <w:p w14:paraId="7D748C99" w14:textId="77777777" w:rsidR="00A0077F" w:rsidRPr="007F6F4F" w:rsidRDefault="00A0077F" w:rsidP="00B62B36">
            <w:pPr>
              <w:widowControl w:val="0"/>
              <w:autoSpaceDE w:val="0"/>
              <w:autoSpaceDN w:val="0"/>
              <w:adjustRightInd w:val="0"/>
              <w:spacing w:before="40" w:after="40" w:line="240" w:lineRule="auto"/>
              <w:rPr>
                <w:rFonts w:cs="Calibri"/>
                <w:lang w:val="ka-GE"/>
              </w:rPr>
            </w:pPr>
            <w:r w:rsidRPr="007F6F4F">
              <w:rPr>
                <w:rFonts w:cs="Calibri"/>
                <w:b/>
                <w:bCs/>
              </w:rPr>
              <w:t>Tailrace</w:t>
            </w:r>
          </w:p>
        </w:tc>
      </w:tr>
      <w:tr w:rsidR="00A0077F" w:rsidRPr="007F6F4F" w14:paraId="67D2E44B" w14:textId="77777777" w:rsidTr="00595AA9">
        <w:trPr>
          <w:gridBefore w:val="1"/>
          <w:wBefore w:w="6" w:type="pct"/>
          <w:jc w:val="center"/>
        </w:trPr>
        <w:tc>
          <w:tcPr>
            <w:tcW w:w="2497" w:type="pct"/>
          </w:tcPr>
          <w:p w14:paraId="490DDAC1"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Length</w:t>
            </w:r>
          </w:p>
        </w:tc>
        <w:tc>
          <w:tcPr>
            <w:tcW w:w="2497" w:type="pct"/>
          </w:tcPr>
          <w:p w14:paraId="338DF3E8"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100 m</w:t>
            </w:r>
          </w:p>
        </w:tc>
      </w:tr>
      <w:tr w:rsidR="00A0077F" w:rsidRPr="007F6F4F" w14:paraId="48917AFA" w14:textId="77777777" w:rsidTr="00595AA9">
        <w:trPr>
          <w:gridBefore w:val="1"/>
          <w:wBefore w:w="6" w:type="pct"/>
          <w:jc w:val="center"/>
        </w:trPr>
        <w:tc>
          <w:tcPr>
            <w:tcW w:w="2497" w:type="pct"/>
          </w:tcPr>
          <w:p w14:paraId="208D095C"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Type</w:t>
            </w:r>
          </w:p>
        </w:tc>
        <w:tc>
          <w:tcPr>
            <w:tcW w:w="2497" w:type="pct"/>
          </w:tcPr>
          <w:p w14:paraId="5DACC86A"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 xml:space="preserve">Pipe </w:t>
            </w:r>
          </w:p>
        </w:tc>
      </w:tr>
      <w:tr w:rsidR="00A0077F" w:rsidRPr="007F6F4F" w14:paraId="07C82526" w14:textId="77777777" w:rsidTr="00B62B36">
        <w:trPr>
          <w:gridBefore w:val="1"/>
          <w:wBefore w:w="6" w:type="pct"/>
          <w:jc w:val="center"/>
        </w:trPr>
        <w:tc>
          <w:tcPr>
            <w:tcW w:w="4994" w:type="pct"/>
            <w:gridSpan w:val="2"/>
          </w:tcPr>
          <w:p w14:paraId="3FC51BCC"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b/>
                <w:bCs/>
              </w:rPr>
              <w:t>Transmission</w:t>
            </w:r>
            <w:r w:rsidRPr="007F6F4F">
              <w:rPr>
                <w:rFonts w:cs="Calibri"/>
                <w:b/>
                <w:bCs/>
                <w:spacing w:val="-14"/>
              </w:rPr>
              <w:t xml:space="preserve"> </w:t>
            </w:r>
            <w:r w:rsidRPr="007F6F4F">
              <w:rPr>
                <w:rFonts w:cs="Calibri"/>
                <w:b/>
                <w:bCs/>
              </w:rPr>
              <w:t>line</w:t>
            </w:r>
          </w:p>
        </w:tc>
      </w:tr>
      <w:tr w:rsidR="00A0077F" w:rsidRPr="007F6F4F" w14:paraId="25AE0F58" w14:textId="77777777" w:rsidTr="00595AA9">
        <w:trPr>
          <w:gridBefore w:val="1"/>
          <w:wBefore w:w="6" w:type="pct"/>
          <w:jc w:val="center"/>
        </w:trPr>
        <w:tc>
          <w:tcPr>
            <w:tcW w:w="2497" w:type="pct"/>
            <w:shd w:val="clear" w:color="auto" w:fill="auto"/>
          </w:tcPr>
          <w:p w14:paraId="2445D396"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Interconnection voltage</w:t>
            </w:r>
          </w:p>
        </w:tc>
        <w:tc>
          <w:tcPr>
            <w:tcW w:w="2497" w:type="pct"/>
            <w:shd w:val="clear" w:color="auto" w:fill="auto"/>
          </w:tcPr>
          <w:p w14:paraId="25D2DE7C" w14:textId="0BBDE5A5" w:rsidR="00A0077F" w:rsidRPr="007F6F4F" w:rsidRDefault="007C777B" w:rsidP="00B62B36">
            <w:pPr>
              <w:widowControl w:val="0"/>
              <w:autoSpaceDE w:val="0"/>
              <w:autoSpaceDN w:val="0"/>
              <w:adjustRightInd w:val="0"/>
              <w:spacing w:before="40" w:after="40" w:line="240" w:lineRule="auto"/>
              <w:rPr>
                <w:rFonts w:cs="Calibri"/>
              </w:rPr>
            </w:pPr>
            <w:r w:rsidRPr="007F6F4F">
              <w:rPr>
                <w:rFonts w:cs="Calibri"/>
              </w:rPr>
              <w:t xml:space="preserve">110 </w:t>
            </w:r>
            <w:r w:rsidR="00A0077F" w:rsidRPr="007F6F4F">
              <w:rPr>
                <w:rFonts w:cs="Calibri"/>
              </w:rPr>
              <w:t>kV</w:t>
            </w:r>
            <w:r w:rsidR="00595AA9">
              <w:rPr>
                <w:rFonts w:cs="Calibri"/>
              </w:rPr>
              <w:t xml:space="preserve"> (possible 35KV)</w:t>
            </w:r>
          </w:p>
        </w:tc>
      </w:tr>
      <w:tr w:rsidR="00A0077F" w:rsidRPr="007F6F4F" w14:paraId="74BDD6DA" w14:textId="77777777" w:rsidTr="00595AA9">
        <w:trPr>
          <w:gridBefore w:val="1"/>
          <w:wBefore w:w="6" w:type="pct"/>
          <w:jc w:val="center"/>
        </w:trPr>
        <w:tc>
          <w:tcPr>
            <w:tcW w:w="2497" w:type="pct"/>
            <w:shd w:val="clear" w:color="auto" w:fill="auto"/>
          </w:tcPr>
          <w:p w14:paraId="593C6FB7"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Distance to interconnection, Nenskra line (km)</w:t>
            </w:r>
          </w:p>
        </w:tc>
        <w:tc>
          <w:tcPr>
            <w:tcW w:w="2497" w:type="pct"/>
            <w:shd w:val="clear" w:color="auto" w:fill="auto"/>
          </w:tcPr>
          <w:p w14:paraId="7E96A827" w14:textId="78270E9F"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 xml:space="preserve">0.4 km </w:t>
            </w:r>
            <w:r w:rsidR="00595AA9">
              <w:rPr>
                <w:rFonts w:cs="Calibri"/>
              </w:rPr>
              <w:t>(12 km in case of 35 KV)</w:t>
            </w:r>
          </w:p>
        </w:tc>
      </w:tr>
      <w:tr w:rsidR="00A0077F" w:rsidRPr="007F6F4F" w14:paraId="3A82526D" w14:textId="77777777" w:rsidTr="00B62B36">
        <w:trPr>
          <w:gridBefore w:val="1"/>
          <w:wBefore w:w="6" w:type="pct"/>
          <w:jc w:val="center"/>
        </w:trPr>
        <w:tc>
          <w:tcPr>
            <w:tcW w:w="4994" w:type="pct"/>
            <w:gridSpan w:val="2"/>
          </w:tcPr>
          <w:p w14:paraId="31E85E9C"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b/>
                <w:bCs/>
              </w:rPr>
              <w:t>Po</w:t>
            </w:r>
            <w:r w:rsidRPr="007F6F4F">
              <w:rPr>
                <w:rFonts w:cs="Calibri"/>
                <w:b/>
                <w:bCs/>
                <w:spacing w:val="2"/>
              </w:rPr>
              <w:t>w</w:t>
            </w:r>
            <w:r w:rsidRPr="007F6F4F">
              <w:rPr>
                <w:rFonts w:cs="Calibri"/>
                <w:b/>
                <w:bCs/>
              </w:rPr>
              <w:t>er</w:t>
            </w:r>
            <w:r w:rsidRPr="007F6F4F">
              <w:rPr>
                <w:rFonts w:cs="Calibri"/>
                <w:b/>
                <w:bCs/>
                <w:spacing w:val="-7"/>
              </w:rPr>
              <w:t xml:space="preserve"> </w:t>
            </w:r>
            <w:r w:rsidRPr="007F6F4F">
              <w:rPr>
                <w:rFonts w:cs="Calibri"/>
                <w:b/>
                <w:bCs/>
              </w:rPr>
              <w:t>&amp;</w:t>
            </w:r>
            <w:r w:rsidRPr="007F6F4F">
              <w:rPr>
                <w:rFonts w:cs="Calibri"/>
                <w:b/>
                <w:bCs/>
                <w:spacing w:val="-2"/>
              </w:rPr>
              <w:t xml:space="preserve"> </w:t>
            </w:r>
            <w:r w:rsidRPr="007F6F4F">
              <w:rPr>
                <w:rFonts w:cs="Calibri"/>
                <w:b/>
                <w:bCs/>
              </w:rPr>
              <w:t>Ener</w:t>
            </w:r>
            <w:r w:rsidRPr="007F6F4F">
              <w:rPr>
                <w:rFonts w:cs="Calibri"/>
                <w:b/>
                <w:bCs/>
                <w:spacing w:val="1"/>
              </w:rPr>
              <w:t>g</w:t>
            </w:r>
            <w:r w:rsidRPr="007F6F4F">
              <w:rPr>
                <w:rFonts w:cs="Calibri"/>
                <w:b/>
                <w:bCs/>
              </w:rPr>
              <w:t>y</w:t>
            </w:r>
          </w:p>
        </w:tc>
      </w:tr>
      <w:tr w:rsidR="00A0077F" w:rsidRPr="007F6F4F" w14:paraId="1A0D900B" w14:textId="77777777" w:rsidTr="00595AA9">
        <w:trPr>
          <w:gridBefore w:val="1"/>
          <w:wBefore w:w="6" w:type="pct"/>
          <w:jc w:val="center"/>
        </w:trPr>
        <w:tc>
          <w:tcPr>
            <w:tcW w:w="2497" w:type="pct"/>
          </w:tcPr>
          <w:p w14:paraId="34A0EB93"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Gross</w:t>
            </w:r>
            <w:r w:rsidRPr="007F6F4F">
              <w:rPr>
                <w:rFonts w:cs="Calibri"/>
                <w:spacing w:val="-6"/>
              </w:rPr>
              <w:t xml:space="preserve"> </w:t>
            </w:r>
            <w:r w:rsidRPr="007F6F4F">
              <w:rPr>
                <w:rFonts w:cs="Calibri"/>
              </w:rPr>
              <w:t>head</w:t>
            </w:r>
          </w:p>
        </w:tc>
        <w:tc>
          <w:tcPr>
            <w:tcW w:w="2497" w:type="pct"/>
          </w:tcPr>
          <w:p w14:paraId="1C7A474A" w14:textId="28E65664" w:rsidR="00A0077F" w:rsidRPr="007F6F4F" w:rsidRDefault="00982737" w:rsidP="00982737">
            <w:pPr>
              <w:widowControl w:val="0"/>
              <w:autoSpaceDE w:val="0"/>
              <w:autoSpaceDN w:val="0"/>
              <w:adjustRightInd w:val="0"/>
              <w:spacing w:before="40" w:after="40" w:line="240" w:lineRule="auto"/>
              <w:rPr>
                <w:rFonts w:cs="Calibri"/>
              </w:rPr>
            </w:pPr>
            <w:r w:rsidRPr="007F6F4F">
              <w:rPr>
                <w:rFonts w:cs="Calibri"/>
              </w:rPr>
              <w:t>224</w:t>
            </w:r>
            <w:r w:rsidR="00A0077F" w:rsidRPr="007F6F4F">
              <w:rPr>
                <w:rFonts w:cs="Calibri"/>
              </w:rPr>
              <w:t>.</w:t>
            </w:r>
            <w:r w:rsidRPr="007F6F4F">
              <w:rPr>
                <w:rFonts w:cs="Calibri"/>
              </w:rPr>
              <w:t xml:space="preserve">35 </w:t>
            </w:r>
            <w:r w:rsidR="00A0077F" w:rsidRPr="007F6F4F">
              <w:rPr>
                <w:rFonts w:cs="Calibri"/>
              </w:rPr>
              <w:t>m</w:t>
            </w:r>
          </w:p>
        </w:tc>
      </w:tr>
      <w:tr w:rsidR="00A0077F" w:rsidRPr="007F6F4F" w14:paraId="75CAC7FF" w14:textId="77777777" w:rsidTr="00595AA9">
        <w:trPr>
          <w:gridBefore w:val="1"/>
          <w:wBefore w:w="6" w:type="pct"/>
          <w:jc w:val="center"/>
        </w:trPr>
        <w:tc>
          <w:tcPr>
            <w:tcW w:w="2497" w:type="pct"/>
          </w:tcPr>
          <w:p w14:paraId="155BA547"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Total</w:t>
            </w:r>
            <w:r w:rsidRPr="007F6F4F">
              <w:rPr>
                <w:rFonts w:cs="Calibri"/>
                <w:spacing w:val="-5"/>
              </w:rPr>
              <w:t xml:space="preserve"> </w:t>
            </w:r>
            <w:r w:rsidRPr="007F6F4F">
              <w:rPr>
                <w:rFonts w:cs="Calibri"/>
              </w:rPr>
              <w:t>head</w:t>
            </w:r>
            <w:r w:rsidRPr="007F6F4F">
              <w:rPr>
                <w:rFonts w:cs="Calibri"/>
                <w:spacing w:val="-5"/>
              </w:rPr>
              <w:t xml:space="preserve"> </w:t>
            </w:r>
            <w:r w:rsidRPr="007F6F4F">
              <w:rPr>
                <w:rFonts w:cs="Calibri"/>
              </w:rPr>
              <w:t>loss</w:t>
            </w:r>
            <w:r w:rsidRPr="007F6F4F">
              <w:rPr>
                <w:rFonts w:cs="Calibri"/>
                <w:spacing w:val="-4"/>
              </w:rPr>
              <w:t xml:space="preserve"> </w:t>
            </w:r>
            <w:r w:rsidRPr="007F6F4F">
              <w:rPr>
                <w:rFonts w:cs="Calibri"/>
              </w:rPr>
              <w:t>at</w:t>
            </w:r>
            <w:r w:rsidRPr="007F6F4F">
              <w:rPr>
                <w:rFonts w:cs="Calibri"/>
                <w:spacing w:val="-2"/>
              </w:rPr>
              <w:t xml:space="preserve"> </w:t>
            </w:r>
            <w:r w:rsidRPr="007F6F4F">
              <w:rPr>
                <w:rFonts w:cs="Calibri"/>
              </w:rPr>
              <w:t>rated</w:t>
            </w:r>
            <w:r w:rsidRPr="007F6F4F">
              <w:rPr>
                <w:rFonts w:cs="Calibri"/>
                <w:spacing w:val="-6"/>
              </w:rPr>
              <w:t xml:space="preserve"> </w:t>
            </w:r>
            <w:r w:rsidRPr="007F6F4F">
              <w:rPr>
                <w:rFonts w:cs="Calibri"/>
              </w:rPr>
              <w:t>discharge</w:t>
            </w:r>
          </w:p>
        </w:tc>
        <w:tc>
          <w:tcPr>
            <w:tcW w:w="2497" w:type="pct"/>
          </w:tcPr>
          <w:p w14:paraId="77E05FDE" w14:textId="1BC32540" w:rsidR="00A0077F" w:rsidRPr="007F6F4F" w:rsidRDefault="00982737" w:rsidP="00982737">
            <w:pPr>
              <w:widowControl w:val="0"/>
              <w:autoSpaceDE w:val="0"/>
              <w:autoSpaceDN w:val="0"/>
              <w:adjustRightInd w:val="0"/>
              <w:spacing w:before="40" w:after="40" w:line="240" w:lineRule="auto"/>
              <w:rPr>
                <w:rFonts w:cs="Calibri"/>
              </w:rPr>
            </w:pPr>
            <w:r w:rsidRPr="007F6F4F">
              <w:rPr>
                <w:rFonts w:cs="Calibri"/>
              </w:rPr>
              <w:t>14</w:t>
            </w:r>
            <w:r w:rsidR="00A0077F" w:rsidRPr="007F6F4F">
              <w:rPr>
                <w:rFonts w:cs="Calibri"/>
              </w:rPr>
              <w:t>.</w:t>
            </w:r>
            <w:r w:rsidRPr="007F6F4F">
              <w:rPr>
                <w:rFonts w:cs="Calibri"/>
              </w:rPr>
              <w:t xml:space="preserve">81 </w:t>
            </w:r>
            <w:r w:rsidR="00A0077F" w:rsidRPr="007F6F4F">
              <w:rPr>
                <w:rFonts w:cs="Calibri"/>
              </w:rPr>
              <w:t>m</w:t>
            </w:r>
          </w:p>
        </w:tc>
      </w:tr>
      <w:tr w:rsidR="00A0077F" w:rsidRPr="007F6F4F" w14:paraId="74D55D19" w14:textId="77777777" w:rsidTr="00595AA9">
        <w:trPr>
          <w:gridBefore w:val="1"/>
          <w:wBefore w:w="6" w:type="pct"/>
          <w:jc w:val="center"/>
        </w:trPr>
        <w:tc>
          <w:tcPr>
            <w:tcW w:w="2497" w:type="pct"/>
          </w:tcPr>
          <w:p w14:paraId="7F6787AE"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Net</w:t>
            </w:r>
            <w:r w:rsidRPr="007F6F4F">
              <w:rPr>
                <w:rFonts w:cs="Calibri"/>
                <w:spacing w:val="-3"/>
              </w:rPr>
              <w:t xml:space="preserve"> </w:t>
            </w:r>
            <w:r w:rsidRPr="007F6F4F">
              <w:rPr>
                <w:rFonts w:cs="Calibri"/>
              </w:rPr>
              <w:t>head</w:t>
            </w:r>
            <w:r w:rsidRPr="007F6F4F">
              <w:rPr>
                <w:rFonts w:cs="Calibri"/>
                <w:spacing w:val="-5"/>
              </w:rPr>
              <w:t xml:space="preserve"> </w:t>
            </w:r>
            <w:r w:rsidRPr="007F6F4F">
              <w:rPr>
                <w:rFonts w:cs="Calibri"/>
              </w:rPr>
              <w:t>at</w:t>
            </w:r>
            <w:r w:rsidRPr="007F6F4F">
              <w:rPr>
                <w:rFonts w:cs="Calibri"/>
                <w:spacing w:val="-2"/>
              </w:rPr>
              <w:t xml:space="preserve"> </w:t>
            </w:r>
            <w:r w:rsidRPr="007F6F4F">
              <w:rPr>
                <w:rFonts w:cs="Calibri"/>
              </w:rPr>
              <w:t>rated</w:t>
            </w:r>
            <w:r w:rsidRPr="007F6F4F">
              <w:rPr>
                <w:rFonts w:cs="Calibri"/>
                <w:spacing w:val="-5"/>
              </w:rPr>
              <w:t xml:space="preserve"> </w:t>
            </w:r>
            <w:r w:rsidRPr="007F6F4F">
              <w:rPr>
                <w:rFonts w:cs="Calibri"/>
              </w:rPr>
              <w:t>disch</w:t>
            </w:r>
            <w:r w:rsidRPr="007F6F4F">
              <w:rPr>
                <w:rFonts w:cs="Calibri"/>
                <w:spacing w:val="-1"/>
              </w:rPr>
              <w:t>a</w:t>
            </w:r>
            <w:r w:rsidRPr="007F6F4F">
              <w:rPr>
                <w:rFonts w:cs="Calibri"/>
              </w:rPr>
              <w:t>rge</w:t>
            </w:r>
          </w:p>
        </w:tc>
        <w:tc>
          <w:tcPr>
            <w:tcW w:w="2497" w:type="pct"/>
          </w:tcPr>
          <w:p w14:paraId="41CD1CC4" w14:textId="23D1B7C4" w:rsidR="00A0077F" w:rsidRPr="007F6F4F" w:rsidRDefault="00982737" w:rsidP="00982737">
            <w:pPr>
              <w:widowControl w:val="0"/>
              <w:autoSpaceDE w:val="0"/>
              <w:autoSpaceDN w:val="0"/>
              <w:adjustRightInd w:val="0"/>
              <w:spacing w:before="40" w:after="40" w:line="240" w:lineRule="auto"/>
              <w:rPr>
                <w:rFonts w:cs="Calibri"/>
              </w:rPr>
            </w:pPr>
            <w:r w:rsidRPr="007F6F4F">
              <w:rPr>
                <w:rFonts w:cs="Calibri"/>
              </w:rPr>
              <w:t>209</w:t>
            </w:r>
            <w:r w:rsidR="00A0077F" w:rsidRPr="007F6F4F">
              <w:rPr>
                <w:rFonts w:cs="Calibri"/>
              </w:rPr>
              <w:t>.</w:t>
            </w:r>
            <w:r w:rsidRPr="007F6F4F">
              <w:rPr>
                <w:rFonts w:cs="Calibri"/>
              </w:rPr>
              <w:t xml:space="preserve">54 </w:t>
            </w:r>
            <w:r w:rsidR="00A0077F" w:rsidRPr="007F6F4F">
              <w:rPr>
                <w:rFonts w:cs="Calibri"/>
              </w:rPr>
              <w:t>m</w:t>
            </w:r>
          </w:p>
        </w:tc>
      </w:tr>
      <w:tr w:rsidR="00A0077F" w:rsidRPr="007F6F4F" w14:paraId="43C09752" w14:textId="77777777" w:rsidTr="00595AA9">
        <w:trPr>
          <w:gridBefore w:val="1"/>
          <w:wBefore w:w="6" w:type="pct"/>
          <w:jc w:val="center"/>
        </w:trPr>
        <w:tc>
          <w:tcPr>
            <w:tcW w:w="2497" w:type="pct"/>
          </w:tcPr>
          <w:p w14:paraId="38617661" w14:textId="26A7DBE9"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Estimated</w:t>
            </w:r>
            <w:r w:rsidRPr="007F6F4F">
              <w:rPr>
                <w:rFonts w:cs="Calibri"/>
                <w:spacing w:val="-10"/>
              </w:rPr>
              <w:t xml:space="preserve"> </w:t>
            </w:r>
            <w:r w:rsidRPr="007F6F4F">
              <w:rPr>
                <w:rFonts w:cs="Calibri"/>
              </w:rPr>
              <w:t>average</w:t>
            </w:r>
            <w:r w:rsidRPr="007F6F4F">
              <w:rPr>
                <w:rFonts w:cs="Calibri"/>
                <w:spacing w:val="-8"/>
              </w:rPr>
              <w:t xml:space="preserve"> </w:t>
            </w:r>
            <w:r w:rsidRPr="007F6F4F">
              <w:rPr>
                <w:rFonts w:cs="Calibri"/>
              </w:rPr>
              <w:t>annual</w:t>
            </w:r>
            <w:r w:rsidRPr="007F6F4F">
              <w:rPr>
                <w:rFonts w:cs="Calibri"/>
                <w:spacing w:val="-7"/>
              </w:rPr>
              <w:t xml:space="preserve"> </w:t>
            </w:r>
            <w:r w:rsidRPr="007F6F4F">
              <w:rPr>
                <w:rFonts w:cs="Calibri"/>
              </w:rPr>
              <w:t>generati</w:t>
            </w:r>
            <w:r w:rsidRPr="007F6F4F">
              <w:rPr>
                <w:rFonts w:cs="Calibri"/>
                <w:spacing w:val="-1"/>
              </w:rPr>
              <w:t>o</w:t>
            </w:r>
            <w:r w:rsidRPr="007F6F4F">
              <w:rPr>
                <w:rFonts w:cs="Calibri"/>
              </w:rPr>
              <w:t>n</w:t>
            </w:r>
            <w:r w:rsidR="00C77AC9" w:rsidRPr="007F6F4F">
              <w:rPr>
                <w:rFonts w:cs="Calibri"/>
              </w:rPr>
              <w:t xml:space="preserve"> (50%</w:t>
            </w:r>
            <w:r w:rsidR="00595AA9">
              <w:rPr>
                <w:rFonts w:cs="Calibri"/>
              </w:rPr>
              <w:t xml:space="preserve"> </w:t>
            </w:r>
            <w:r w:rsidRPr="007F6F4F">
              <w:rPr>
                <w:rFonts w:cs="Calibri"/>
              </w:rPr>
              <w:t>provision)</w:t>
            </w:r>
          </w:p>
        </w:tc>
        <w:tc>
          <w:tcPr>
            <w:tcW w:w="2497" w:type="pct"/>
          </w:tcPr>
          <w:p w14:paraId="0E07291B"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90.5 GWh</w:t>
            </w:r>
          </w:p>
        </w:tc>
      </w:tr>
      <w:tr w:rsidR="00A0077F" w:rsidRPr="007F6F4F" w14:paraId="42E245F3" w14:textId="77777777" w:rsidTr="00595AA9">
        <w:trPr>
          <w:gridBefore w:val="1"/>
          <w:wBefore w:w="6" w:type="pct"/>
          <w:jc w:val="center"/>
        </w:trPr>
        <w:tc>
          <w:tcPr>
            <w:tcW w:w="2497" w:type="pct"/>
          </w:tcPr>
          <w:p w14:paraId="4E7A0C90"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Nominal</w:t>
            </w:r>
            <w:r w:rsidRPr="007F6F4F">
              <w:rPr>
                <w:rFonts w:cs="Calibri"/>
                <w:spacing w:val="-8"/>
              </w:rPr>
              <w:t xml:space="preserve"> </w:t>
            </w:r>
            <w:r w:rsidRPr="007F6F4F">
              <w:rPr>
                <w:rFonts w:cs="Calibri"/>
              </w:rPr>
              <w:t>installed</w:t>
            </w:r>
            <w:r w:rsidRPr="007F6F4F">
              <w:rPr>
                <w:rFonts w:cs="Calibri"/>
                <w:spacing w:val="-8"/>
              </w:rPr>
              <w:t xml:space="preserve"> </w:t>
            </w:r>
            <w:r w:rsidRPr="007F6F4F">
              <w:rPr>
                <w:rFonts w:cs="Calibri"/>
              </w:rPr>
              <w:t>cap</w:t>
            </w:r>
            <w:r w:rsidRPr="007F6F4F">
              <w:rPr>
                <w:rFonts w:cs="Calibri"/>
                <w:spacing w:val="-1"/>
              </w:rPr>
              <w:t>a</w:t>
            </w:r>
            <w:r w:rsidRPr="007F6F4F">
              <w:rPr>
                <w:rFonts w:cs="Calibri"/>
              </w:rPr>
              <w:t>ci</w:t>
            </w:r>
            <w:r w:rsidRPr="007F6F4F">
              <w:rPr>
                <w:rFonts w:cs="Calibri"/>
                <w:spacing w:val="-1"/>
              </w:rPr>
              <w:t>t</w:t>
            </w:r>
            <w:r w:rsidRPr="007F6F4F">
              <w:rPr>
                <w:rFonts w:cs="Calibri"/>
              </w:rPr>
              <w:t>y</w:t>
            </w:r>
          </w:p>
        </w:tc>
        <w:tc>
          <w:tcPr>
            <w:tcW w:w="2497" w:type="pct"/>
          </w:tcPr>
          <w:p w14:paraId="3B40E01B"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17.5 MW</w:t>
            </w:r>
          </w:p>
        </w:tc>
      </w:tr>
      <w:tr w:rsidR="00A0077F" w:rsidRPr="007F6F4F" w14:paraId="280588BB" w14:textId="77777777" w:rsidTr="00595AA9">
        <w:trPr>
          <w:gridBefore w:val="1"/>
          <w:wBefore w:w="6" w:type="pct"/>
          <w:jc w:val="center"/>
        </w:trPr>
        <w:tc>
          <w:tcPr>
            <w:tcW w:w="2497" w:type="pct"/>
          </w:tcPr>
          <w:p w14:paraId="7DA24275"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Annual</w:t>
            </w:r>
            <w:r w:rsidRPr="007F6F4F">
              <w:rPr>
                <w:rFonts w:cs="Calibri"/>
                <w:spacing w:val="-7"/>
              </w:rPr>
              <w:t xml:space="preserve"> </w:t>
            </w:r>
            <w:r w:rsidRPr="007F6F4F">
              <w:rPr>
                <w:rFonts w:cs="Calibri"/>
              </w:rPr>
              <w:t>plant</w:t>
            </w:r>
            <w:r w:rsidRPr="007F6F4F">
              <w:rPr>
                <w:rFonts w:cs="Calibri"/>
                <w:spacing w:val="-6"/>
              </w:rPr>
              <w:t xml:space="preserve"> </w:t>
            </w:r>
            <w:r w:rsidRPr="007F6F4F">
              <w:rPr>
                <w:rFonts w:cs="Calibri"/>
              </w:rPr>
              <w:t>factor</w:t>
            </w:r>
          </w:p>
        </w:tc>
        <w:tc>
          <w:tcPr>
            <w:tcW w:w="2497" w:type="pct"/>
          </w:tcPr>
          <w:p w14:paraId="54DC71C5" w14:textId="77777777" w:rsidR="00A0077F" w:rsidRPr="007F6F4F" w:rsidRDefault="00A0077F" w:rsidP="00B62B36">
            <w:pPr>
              <w:widowControl w:val="0"/>
              <w:autoSpaceDE w:val="0"/>
              <w:autoSpaceDN w:val="0"/>
              <w:adjustRightInd w:val="0"/>
              <w:spacing w:before="40" w:after="40" w:line="240" w:lineRule="auto"/>
              <w:rPr>
                <w:rFonts w:cs="Calibri"/>
              </w:rPr>
            </w:pPr>
            <w:r w:rsidRPr="007F6F4F">
              <w:rPr>
                <w:rFonts w:cs="Calibri"/>
              </w:rPr>
              <w:t>59.0</w:t>
            </w:r>
            <w:r w:rsidRPr="007F6F4F">
              <w:rPr>
                <w:rFonts w:cs="Calibri"/>
                <w:spacing w:val="-2"/>
              </w:rPr>
              <w:t xml:space="preserve"> </w:t>
            </w:r>
            <w:r w:rsidRPr="007F6F4F">
              <w:rPr>
                <w:rFonts w:cs="Calibri"/>
              </w:rPr>
              <w:t>%</w:t>
            </w:r>
          </w:p>
        </w:tc>
      </w:tr>
    </w:tbl>
    <w:p w14:paraId="22246420" w14:textId="77777777" w:rsidR="001F0F80" w:rsidRDefault="001F0F80" w:rsidP="00E2396C">
      <w:pPr>
        <w:pStyle w:val="TABLESFS"/>
        <w:rPr>
          <w:rFonts w:ascii="Calibri" w:hAnsi="Calibri"/>
        </w:rPr>
      </w:pPr>
    </w:p>
    <w:p w14:paraId="40E0DD05" w14:textId="77777777" w:rsidR="001F0F80" w:rsidRDefault="001F0F80" w:rsidP="00E2396C">
      <w:pPr>
        <w:pStyle w:val="TABLESFS"/>
        <w:rPr>
          <w:rFonts w:ascii="Calibri" w:hAnsi="Calibri"/>
        </w:rPr>
      </w:pPr>
    </w:p>
    <w:p w14:paraId="0FFB99E5" w14:textId="77777777" w:rsidR="001F0F80" w:rsidRDefault="001F0F80" w:rsidP="00E2396C">
      <w:pPr>
        <w:pStyle w:val="TABLESFS"/>
        <w:rPr>
          <w:rFonts w:ascii="Calibri" w:hAnsi="Calibri"/>
        </w:rPr>
      </w:pPr>
    </w:p>
    <w:p w14:paraId="6EFF6659" w14:textId="028DAB91" w:rsidR="00E2396C" w:rsidRPr="007F6F4F" w:rsidRDefault="00E2396C" w:rsidP="00E2396C">
      <w:pPr>
        <w:pStyle w:val="TABLESFS"/>
        <w:rPr>
          <w:rFonts w:ascii="Calibri" w:hAnsi="Calibri"/>
        </w:rPr>
      </w:pPr>
      <w:r w:rsidRPr="007F6F4F">
        <w:rPr>
          <w:rFonts w:ascii="Calibri" w:hAnsi="Calibri"/>
        </w:rPr>
        <w:lastRenderedPageBreak/>
        <w:t>Figure 2. The scheme of the power plant</w:t>
      </w:r>
    </w:p>
    <w:p w14:paraId="556727ED" w14:textId="11D0392E" w:rsidR="00E2396C" w:rsidRPr="007F6F4F" w:rsidRDefault="00E2396C" w:rsidP="00ED6638">
      <w:pPr>
        <w:rPr>
          <w:rFonts w:cs="Calibri"/>
          <w:sz w:val="20"/>
          <w:szCs w:val="20"/>
        </w:rPr>
        <w:sectPr w:rsidR="00E2396C" w:rsidRPr="007F6F4F" w:rsidSect="00A0077F">
          <w:pgSz w:w="12240" w:h="15840"/>
          <w:pgMar w:top="1880" w:right="1440" w:bottom="1440" w:left="1440" w:header="720" w:footer="720" w:gutter="0"/>
          <w:cols w:space="720"/>
          <w:docGrid w:linePitch="360"/>
        </w:sectPr>
      </w:pPr>
      <w:r w:rsidRPr="007F6F4F">
        <w:rPr>
          <w:rFonts w:cs="Calibri"/>
          <w:noProof/>
          <w:sz w:val="20"/>
          <w:szCs w:val="20"/>
        </w:rPr>
        <w:drawing>
          <wp:inline distT="0" distB="0" distL="0" distR="0" wp14:anchorId="7C2E4983" wp14:editId="6B978948">
            <wp:extent cx="6724561" cy="3921583"/>
            <wp:effectExtent l="0" t="0" r="63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ayout of project.png"/>
                    <pic:cNvPicPr/>
                  </pic:nvPicPr>
                  <pic:blipFill>
                    <a:blip r:embed="rId12">
                      <a:extLst>
                        <a:ext uri="{28A0092B-C50C-407E-A947-70E740481C1C}">
                          <a14:useLocalDpi xmlns:a14="http://schemas.microsoft.com/office/drawing/2010/main" val="0"/>
                        </a:ext>
                      </a:extLst>
                    </a:blip>
                    <a:stretch>
                      <a:fillRect/>
                    </a:stretch>
                  </pic:blipFill>
                  <pic:spPr>
                    <a:xfrm>
                      <a:off x="0" y="0"/>
                      <a:ext cx="6733674" cy="3926898"/>
                    </a:xfrm>
                    <a:prstGeom prst="rect">
                      <a:avLst/>
                    </a:prstGeom>
                  </pic:spPr>
                </pic:pic>
              </a:graphicData>
            </a:graphic>
          </wp:inline>
        </w:drawing>
      </w:r>
    </w:p>
    <w:p w14:paraId="394C1DC5" w14:textId="6845380A" w:rsidR="002A4344" w:rsidRPr="007F6F4F" w:rsidRDefault="002A4344" w:rsidP="00AE108C">
      <w:pPr>
        <w:pStyle w:val="Heading2"/>
        <w:numPr>
          <w:ilvl w:val="1"/>
          <w:numId w:val="1"/>
        </w:numPr>
        <w:tabs>
          <w:tab w:val="left" w:pos="450"/>
        </w:tabs>
        <w:ind w:left="810" w:hanging="810"/>
        <w:rPr>
          <w:rFonts w:ascii="Calibri" w:hAnsi="Calibri" w:cs="Calibri"/>
          <w:sz w:val="24"/>
          <w:szCs w:val="24"/>
        </w:rPr>
      </w:pPr>
      <w:bookmarkStart w:id="7" w:name="_Toc60603591"/>
      <w:r w:rsidRPr="007F6F4F">
        <w:rPr>
          <w:rFonts w:ascii="Calibri" w:hAnsi="Calibri" w:cs="Calibri"/>
          <w:sz w:val="24"/>
          <w:szCs w:val="24"/>
        </w:rPr>
        <w:lastRenderedPageBreak/>
        <w:t>H</w:t>
      </w:r>
      <w:r w:rsidR="00C10FD2">
        <w:rPr>
          <w:rFonts w:ascii="Calibri" w:hAnsi="Calibri" w:cs="Calibri"/>
          <w:sz w:val="24"/>
          <w:szCs w:val="24"/>
        </w:rPr>
        <w:t>ydrological r</w:t>
      </w:r>
      <w:r w:rsidR="00A5735E" w:rsidRPr="007F6F4F">
        <w:rPr>
          <w:rFonts w:ascii="Calibri" w:hAnsi="Calibri" w:cs="Calibri"/>
          <w:sz w:val="24"/>
          <w:szCs w:val="24"/>
        </w:rPr>
        <w:t>egime</w:t>
      </w:r>
      <w:bookmarkEnd w:id="7"/>
    </w:p>
    <w:p w14:paraId="16815B8A" w14:textId="17722D0F" w:rsidR="002A4344" w:rsidRPr="007F6F4F" w:rsidRDefault="002A4344" w:rsidP="00D8694B">
      <w:pPr>
        <w:pStyle w:val="infomemotest"/>
        <w:rPr>
          <w:rFonts w:ascii="Calibri" w:hAnsi="Calibri" w:cs="Calibri"/>
          <w:szCs w:val="20"/>
        </w:rPr>
      </w:pPr>
      <w:r w:rsidRPr="007F6F4F">
        <w:rPr>
          <w:rFonts w:ascii="Calibri" w:hAnsi="Calibri" w:cs="Calibri"/>
          <w:szCs w:val="20"/>
        </w:rPr>
        <w:t xml:space="preserve">The river of </w:t>
      </w:r>
      <w:r w:rsidR="008C7497" w:rsidRPr="007F6F4F">
        <w:rPr>
          <w:rFonts w:ascii="Calibri" w:hAnsi="Calibri" w:cs="Calibri"/>
          <w:szCs w:val="20"/>
        </w:rPr>
        <w:t xml:space="preserve">Darchi-Ormeleti </w:t>
      </w:r>
      <w:r w:rsidRPr="007F6F4F">
        <w:rPr>
          <w:rFonts w:ascii="Calibri" w:hAnsi="Calibri" w:cs="Calibri"/>
          <w:szCs w:val="20"/>
        </w:rPr>
        <w:t xml:space="preserve">originates from the eastern slopes of </w:t>
      </w:r>
      <w:proofErr w:type="spellStart"/>
      <w:r w:rsidRPr="007F6F4F">
        <w:rPr>
          <w:rFonts w:ascii="Calibri" w:hAnsi="Calibri" w:cs="Calibri"/>
          <w:szCs w:val="20"/>
        </w:rPr>
        <w:t>Kodori</w:t>
      </w:r>
      <w:proofErr w:type="spellEnd"/>
      <w:r w:rsidRPr="007F6F4F">
        <w:rPr>
          <w:rFonts w:ascii="Calibri" w:hAnsi="Calibri" w:cs="Calibri"/>
          <w:szCs w:val="20"/>
        </w:rPr>
        <w:t xml:space="preserve"> mountain range, at the height of 2660 m above a small glacier on the eastern slope and joins Nenskra River from the right side at the village of </w:t>
      </w:r>
      <w:proofErr w:type="spellStart"/>
      <w:r w:rsidRPr="007F6F4F">
        <w:rPr>
          <w:rFonts w:ascii="Calibri" w:hAnsi="Calibri" w:cs="Calibri"/>
          <w:szCs w:val="20"/>
        </w:rPr>
        <w:t>Lukhi</w:t>
      </w:r>
      <w:proofErr w:type="spellEnd"/>
      <w:r w:rsidRPr="007F6F4F">
        <w:rPr>
          <w:rFonts w:ascii="Calibri" w:hAnsi="Calibri" w:cs="Calibri"/>
          <w:szCs w:val="20"/>
        </w:rPr>
        <w:t xml:space="preserve">. </w:t>
      </w:r>
    </w:p>
    <w:p w14:paraId="7BA181B0" w14:textId="77777777" w:rsidR="002A4344" w:rsidRPr="007F6F4F" w:rsidRDefault="002A4344" w:rsidP="00D8694B">
      <w:pPr>
        <w:pStyle w:val="infomemotest"/>
        <w:rPr>
          <w:rFonts w:ascii="Calibri" w:hAnsi="Calibri" w:cs="Calibri"/>
          <w:szCs w:val="20"/>
        </w:rPr>
      </w:pPr>
      <w:r w:rsidRPr="007F6F4F">
        <w:rPr>
          <w:rFonts w:ascii="Calibri" w:hAnsi="Calibri" w:cs="Calibri"/>
          <w:szCs w:val="20"/>
        </w:rPr>
        <w:t>A length of the river till the headwork section of the project hydropower station (1000 masl) is 21,2 km, general fall 1660 m, average incline 78%, area of the catchment basin 140 km</w:t>
      </w:r>
      <w:r w:rsidRPr="007F6F4F">
        <w:rPr>
          <w:rFonts w:ascii="Calibri" w:hAnsi="Calibri" w:cs="Calibri"/>
          <w:szCs w:val="20"/>
          <w:vertAlign w:val="superscript"/>
        </w:rPr>
        <w:t>2</w:t>
      </w:r>
      <w:r w:rsidRPr="007F6F4F">
        <w:rPr>
          <w:rFonts w:ascii="Calibri" w:hAnsi="Calibri" w:cs="Calibri"/>
          <w:szCs w:val="20"/>
        </w:rPr>
        <w:t xml:space="preserve">, mean height of the basin – 1945 m. On this section, a single main tributary – </w:t>
      </w:r>
      <w:smartTag w:uri="urn:schemas-microsoft-com:office:smarttags" w:element="place">
        <w:smartTag w:uri="urn:schemas-microsoft-com:office:smarttags" w:element="PlaceName">
          <w:r w:rsidRPr="007F6F4F">
            <w:rPr>
              <w:rFonts w:ascii="Calibri" w:hAnsi="Calibri" w:cs="Calibri"/>
              <w:szCs w:val="20"/>
            </w:rPr>
            <w:t>Kharikhantishi</w:t>
          </w:r>
        </w:smartTag>
        <w:r w:rsidRPr="007F6F4F">
          <w:rPr>
            <w:rFonts w:ascii="Calibri" w:hAnsi="Calibri" w:cs="Calibri"/>
            <w:szCs w:val="20"/>
          </w:rPr>
          <w:t xml:space="preserve"> </w:t>
        </w:r>
        <w:smartTag w:uri="urn:schemas-microsoft-com:office:smarttags" w:element="PlaceType">
          <w:r w:rsidRPr="007F6F4F">
            <w:rPr>
              <w:rFonts w:ascii="Calibri" w:hAnsi="Calibri" w:cs="Calibri"/>
              <w:szCs w:val="20"/>
            </w:rPr>
            <w:t>River</w:t>
          </w:r>
        </w:smartTag>
      </w:smartTag>
      <w:r w:rsidRPr="007F6F4F">
        <w:rPr>
          <w:rFonts w:ascii="Calibri" w:hAnsi="Calibri" w:cs="Calibri"/>
          <w:szCs w:val="20"/>
        </w:rPr>
        <w:t xml:space="preserve"> – joins the river with a length of 7,6 km.</w:t>
      </w:r>
    </w:p>
    <w:p w14:paraId="7DF944DB" w14:textId="77777777" w:rsidR="002A4344" w:rsidRPr="007F6F4F" w:rsidRDefault="002A4344" w:rsidP="00D8694B">
      <w:pPr>
        <w:pStyle w:val="infomemotest"/>
        <w:rPr>
          <w:rFonts w:ascii="Calibri" w:hAnsi="Calibri" w:cs="Calibri"/>
          <w:szCs w:val="20"/>
        </w:rPr>
      </w:pPr>
      <w:r w:rsidRPr="007F6F4F">
        <w:rPr>
          <w:rFonts w:ascii="Calibri" w:hAnsi="Calibri" w:cs="Calibri"/>
          <w:szCs w:val="20"/>
        </w:rPr>
        <w:t xml:space="preserve">A shape of the river is asymmetric due to the abundant left tributaries. The river basin, which is directed from the west to the east, is bordered from the west and from the north by </w:t>
      </w:r>
      <w:proofErr w:type="spellStart"/>
      <w:r w:rsidRPr="007F6F4F">
        <w:rPr>
          <w:rFonts w:ascii="Calibri" w:hAnsi="Calibri" w:cs="Calibri"/>
          <w:szCs w:val="20"/>
        </w:rPr>
        <w:t>Kodori</w:t>
      </w:r>
      <w:proofErr w:type="spellEnd"/>
      <w:r w:rsidRPr="007F6F4F">
        <w:rPr>
          <w:rFonts w:ascii="Calibri" w:hAnsi="Calibri" w:cs="Calibri"/>
          <w:szCs w:val="20"/>
        </w:rPr>
        <w:t xml:space="preserve"> Mountain Range, while from the south – by Khojali Mountain Range. The basin’s watershed marks range from 1785 m to 3313 m.</w:t>
      </w:r>
    </w:p>
    <w:p w14:paraId="5ED37294" w14:textId="77777777" w:rsidR="002A4344" w:rsidRPr="007F6F4F" w:rsidRDefault="002A4344" w:rsidP="00D8694B">
      <w:pPr>
        <w:pStyle w:val="infomemotest"/>
        <w:rPr>
          <w:rFonts w:ascii="Calibri" w:hAnsi="Calibri" w:cs="Calibri"/>
          <w:szCs w:val="20"/>
        </w:rPr>
      </w:pPr>
      <w:r w:rsidRPr="007F6F4F">
        <w:rPr>
          <w:rFonts w:ascii="Calibri" w:hAnsi="Calibri" w:cs="Calibri"/>
          <w:szCs w:val="20"/>
        </w:rPr>
        <w:t xml:space="preserve">The river is fed by snow, rain and ground waters. Its water regimen is characterized by floods in spring and summer, high waters in summer and autumn and relatively stable low waters in winter times. The ice phenomena on the river are observed as ice buildups on the banks from November to the end of February. The river is not in use for economic purposes. </w:t>
      </w:r>
    </w:p>
    <w:p w14:paraId="70DF7CB1" w14:textId="3CD23CA1" w:rsidR="002A4344" w:rsidRPr="007F6F4F" w:rsidRDefault="002A4344" w:rsidP="00C10FD2">
      <w:pPr>
        <w:pStyle w:val="TABLESFS"/>
        <w:rPr>
          <w:rFonts w:ascii="Calibri" w:hAnsi="Calibri"/>
        </w:rPr>
      </w:pPr>
      <w:r w:rsidRPr="007F6F4F">
        <w:rPr>
          <w:rFonts w:ascii="Calibri" w:hAnsi="Calibri"/>
        </w:rPr>
        <w:t>Table</w:t>
      </w:r>
      <w:r w:rsidRPr="007F6F4F">
        <w:rPr>
          <w:rFonts w:ascii="Calibri" w:hAnsi="Calibri"/>
          <w:spacing w:val="1"/>
        </w:rPr>
        <w:t xml:space="preserve"> </w:t>
      </w:r>
      <w:r w:rsidR="00CA7CBB" w:rsidRPr="007F6F4F">
        <w:rPr>
          <w:rFonts w:ascii="Calibri" w:hAnsi="Calibri"/>
          <w:spacing w:val="1"/>
        </w:rPr>
        <w:t>2</w:t>
      </w:r>
      <w:r w:rsidRPr="007F6F4F">
        <w:rPr>
          <w:rFonts w:ascii="Calibri" w:hAnsi="Calibri"/>
          <w:spacing w:val="1"/>
        </w:rPr>
        <w:t xml:space="preserve">. </w:t>
      </w:r>
      <w:r w:rsidRPr="007F6F4F">
        <w:rPr>
          <w:rFonts w:ascii="Calibri" w:hAnsi="Calibri"/>
        </w:rPr>
        <w:t>H</w:t>
      </w:r>
      <w:r w:rsidRPr="007F6F4F">
        <w:rPr>
          <w:rFonts w:ascii="Calibri" w:hAnsi="Calibri"/>
          <w:spacing w:val="-2"/>
        </w:rPr>
        <w:t>y</w:t>
      </w:r>
      <w:r w:rsidRPr="007F6F4F">
        <w:rPr>
          <w:rFonts w:ascii="Calibri" w:hAnsi="Calibri"/>
        </w:rPr>
        <w:t>drolo</w:t>
      </w:r>
      <w:r w:rsidRPr="007F6F4F">
        <w:rPr>
          <w:rFonts w:ascii="Calibri" w:hAnsi="Calibri"/>
          <w:spacing w:val="1"/>
        </w:rPr>
        <w:t>g</w:t>
      </w:r>
      <w:r w:rsidRPr="007F6F4F">
        <w:rPr>
          <w:rFonts w:ascii="Calibri" w:hAnsi="Calibri"/>
        </w:rPr>
        <w:t>y Significant</w:t>
      </w:r>
      <w:r w:rsidRPr="007F6F4F">
        <w:rPr>
          <w:rFonts w:ascii="Calibri" w:hAnsi="Calibri"/>
          <w:spacing w:val="1"/>
        </w:rPr>
        <w:t xml:space="preserve"> </w:t>
      </w:r>
      <w:r w:rsidRPr="007F6F4F">
        <w:rPr>
          <w:rFonts w:ascii="Calibri" w:hAnsi="Calibri"/>
        </w:rPr>
        <w:t>Data</w:t>
      </w:r>
    </w:p>
    <w:tbl>
      <w:tblPr>
        <w:tblW w:w="8700" w:type="dxa"/>
        <w:jc w:val="center"/>
        <w:tblLook w:val="04A0" w:firstRow="1" w:lastRow="0" w:firstColumn="1" w:lastColumn="0" w:noHBand="0" w:noVBand="1"/>
      </w:tblPr>
      <w:tblGrid>
        <w:gridCol w:w="4920"/>
        <w:gridCol w:w="3780"/>
      </w:tblGrid>
      <w:tr w:rsidR="002A4344" w:rsidRPr="007F6F4F" w14:paraId="6A30A960" w14:textId="77777777" w:rsidTr="00826452">
        <w:trPr>
          <w:trHeight w:hRule="exact" w:val="377"/>
          <w:jc w:val="center"/>
        </w:trPr>
        <w:tc>
          <w:tcPr>
            <w:tcW w:w="4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F85D7"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Drainage area at gauge</w:t>
            </w:r>
          </w:p>
        </w:tc>
        <w:tc>
          <w:tcPr>
            <w:tcW w:w="3780" w:type="dxa"/>
            <w:tcBorders>
              <w:top w:val="single" w:sz="4" w:space="0" w:color="auto"/>
              <w:left w:val="nil"/>
              <w:bottom w:val="single" w:sz="4" w:space="0" w:color="auto"/>
              <w:right w:val="single" w:sz="4" w:space="0" w:color="auto"/>
            </w:tcBorders>
            <w:shd w:val="clear" w:color="auto" w:fill="auto"/>
            <w:vAlign w:val="center"/>
            <w:hideMark/>
          </w:tcPr>
          <w:p w14:paraId="767E668A"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140 km</w:t>
            </w:r>
            <w:r w:rsidRPr="007F6F4F">
              <w:rPr>
                <w:rFonts w:cs="Calibri"/>
                <w:color w:val="000000"/>
                <w:szCs w:val="20"/>
                <w:vertAlign w:val="superscript"/>
              </w:rPr>
              <w:t>2</w:t>
            </w:r>
          </w:p>
        </w:tc>
      </w:tr>
      <w:tr w:rsidR="002A4344" w:rsidRPr="007F6F4F" w14:paraId="5947A9C3" w14:textId="77777777" w:rsidTr="00826452">
        <w:trPr>
          <w:trHeight w:hRule="exact" w:val="425"/>
          <w:jc w:val="center"/>
        </w:trPr>
        <w:tc>
          <w:tcPr>
            <w:tcW w:w="4920" w:type="dxa"/>
            <w:tcBorders>
              <w:top w:val="nil"/>
              <w:left w:val="single" w:sz="4" w:space="0" w:color="auto"/>
              <w:bottom w:val="single" w:sz="4" w:space="0" w:color="auto"/>
              <w:right w:val="single" w:sz="4" w:space="0" w:color="auto"/>
            </w:tcBorders>
            <w:shd w:val="clear" w:color="auto" w:fill="auto"/>
            <w:vAlign w:val="center"/>
            <w:hideMark/>
          </w:tcPr>
          <w:p w14:paraId="67DEC1C8"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Maximum plant discharge</w:t>
            </w:r>
          </w:p>
        </w:tc>
        <w:tc>
          <w:tcPr>
            <w:tcW w:w="3780" w:type="dxa"/>
            <w:tcBorders>
              <w:top w:val="nil"/>
              <w:left w:val="nil"/>
              <w:bottom w:val="single" w:sz="4" w:space="0" w:color="auto"/>
              <w:right w:val="single" w:sz="4" w:space="0" w:color="auto"/>
            </w:tcBorders>
            <w:shd w:val="clear" w:color="auto" w:fill="auto"/>
            <w:vAlign w:val="center"/>
            <w:hideMark/>
          </w:tcPr>
          <w:p w14:paraId="67BD03CC"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9.6 m</w:t>
            </w:r>
            <w:r w:rsidRPr="007F6F4F">
              <w:rPr>
                <w:rFonts w:cs="Calibri"/>
                <w:color w:val="000000"/>
                <w:szCs w:val="20"/>
                <w:vertAlign w:val="superscript"/>
              </w:rPr>
              <w:t>3</w:t>
            </w:r>
            <w:r w:rsidRPr="007F6F4F">
              <w:rPr>
                <w:rFonts w:cs="Calibri"/>
                <w:color w:val="000000"/>
                <w:szCs w:val="20"/>
              </w:rPr>
              <w:t>/s</w:t>
            </w:r>
          </w:p>
        </w:tc>
      </w:tr>
      <w:tr w:rsidR="002A4344" w:rsidRPr="007F6F4F" w14:paraId="7193EB60" w14:textId="77777777" w:rsidTr="00826452">
        <w:trPr>
          <w:trHeight w:hRule="exact" w:val="417"/>
          <w:jc w:val="center"/>
        </w:trPr>
        <w:tc>
          <w:tcPr>
            <w:tcW w:w="4920" w:type="dxa"/>
            <w:tcBorders>
              <w:top w:val="nil"/>
              <w:left w:val="single" w:sz="4" w:space="0" w:color="auto"/>
              <w:bottom w:val="single" w:sz="4" w:space="0" w:color="auto"/>
              <w:right w:val="single" w:sz="4" w:space="0" w:color="auto"/>
            </w:tcBorders>
            <w:shd w:val="clear" w:color="auto" w:fill="auto"/>
            <w:vAlign w:val="center"/>
            <w:hideMark/>
          </w:tcPr>
          <w:p w14:paraId="2D4872F6"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Minimum plant discharge</w:t>
            </w:r>
          </w:p>
        </w:tc>
        <w:tc>
          <w:tcPr>
            <w:tcW w:w="3780" w:type="dxa"/>
            <w:tcBorders>
              <w:top w:val="nil"/>
              <w:left w:val="nil"/>
              <w:bottom w:val="single" w:sz="4" w:space="0" w:color="auto"/>
              <w:right w:val="single" w:sz="4" w:space="0" w:color="auto"/>
            </w:tcBorders>
            <w:shd w:val="clear" w:color="auto" w:fill="auto"/>
            <w:vAlign w:val="center"/>
            <w:hideMark/>
          </w:tcPr>
          <w:p w14:paraId="4F6F0808"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As low as 0.48 m</w:t>
            </w:r>
            <w:r w:rsidRPr="007F6F4F">
              <w:rPr>
                <w:rFonts w:cs="Calibri"/>
                <w:color w:val="000000"/>
                <w:szCs w:val="20"/>
                <w:vertAlign w:val="superscript"/>
              </w:rPr>
              <w:t>3</w:t>
            </w:r>
            <w:r w:rsidRPr="007F6F4F">
              <w:rPr>
                <w:rFonts w:cs="Calibri"/>
                <w:color w:val="000000"/>
                <w:szCs w:val="20"/>
              </w:rPr>
              <w:t>/s</w:t>
            </w:r>
          </w:p>
        </w:tc>
      </w:tr>
      <w:tr w:rsidR="002A4344" w:rsidRPr="007F6F4F" w14:paraId="3672F1DB" w14:textId="77777777" w:rsidTr="00826452">
        <w:trPr>
          <w:trHeight w:hRule="exact" w:val="422"/>
          <w:jc w:val="center"/>
        </w:trPr>
        <w:tc>
          <w:tcPr>
            <w:tcW w:w="4920" w:type="dxa"/>
            <w:tcBorders>
              <w:top w:val="nil"/>
              <w:left w:val="single" w:sz="4" w:space="0" w:color="auto"/>
              <w:bottom w:val="single" w:sz="4" w:space="0" w:color="auto"/>
              <w:right w:val="single" w:sz="4" w:space="0" w:color="auto"/>
            </w:tcBorders>
            <w:shd w:val="clear" w:color="auto" w:fill="auto"/>
            <w:vAlign w:val="center"/>
            <w:hideMark/>
          </w:tcPr>
          <w:p w14:paraId="52B9C539"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Annual average flow (m</w:t>
            </w:r>
            <w:r w:rsidRPr="007F6F4F">
              <w:rPr>
                <w:rFonts w:cs="Calibri"/>
                <w:color w:val="000000"/>
                <w:szCs w:val="20"/>
                <w:vertAlign w:val="superscript"/>
              </w:rPr>
              <w:t>3</w:t>
            </w:r>
            <w:r w:rsidRPr="007F6F4F">
              <w:rPr>
                <w:rFonts w:cs="Calibri"/>
                <w:color w:val="000000"/>
                <w:szCs w:val="20"/>
              </w:rPr>
              <w:t>/s)</w:t>
            </w:r>
          </w:p>
        </w:tc>
        <w:tc>
          <w:tcPr>
            <w:tcW w:w="3780" w:type="dxa"/>
            <w:tcBorders>
              <w:top w:val="nil"/>
              <w:left w:val="nil"/>
              <w:bottom w:val="single" w:sz="4" w:space="0" w:color="auto"/>
              <w:right w:val="single" w:sz="4" w:space="0" w:color="auto"/>
            </w:tcBorders>
            <w:shd w:val="clear" w:color="auto" w:fill="auto"/>
            <w:vAlign w:val="center"/>
            <w:hideMark/>
          </w:tcPr>
          <w:p w14:paraId="3BD00595" w14:textId="77777777" w:rsidR="002A4344" w:rsidRPr="007F6F4F" w:rsidRDefault="002A4344" w:rsidP="00F03194">
            <w:pPr>
              <w:spacing w:after="0" w:line="240" w:lineRule="auto"/>
              <w:rPr>
                <w:rFonts w:cs="Calibri"/>
                <w:color w:val="000000"/>
                <w:szCs w:val="20"/>
              </w:rPr>
            </w:pPr>
            <w:r w:rsidRPr="007F6F4F">
              <w:rPr>
                <w:rFonts w:cs="Calibri"/>
                <w:color w:val="000000"/>
                <w:szCs w:val="20"/>
              </w:rPr>
              <w:t>7.</w:t>
            </w:r>
            <w:r w:rsidR="00F03194" w:rsidRPr="007F6F4F">
              <w:rPr>
                <w:rFonts w:cs="Calibri"/>
                <w:color w:val="000000"/>
                <w:szCs w:val="20"/>
              </w:rPr>
              <w:t>2</w:t>
            </w:r>
            <w:r w:rsidRPr="007F6F4F">
              <w:rPr>
                <w:rFonts w:cs="Calibri"/>
                <w:color w:val="000000"/>
                <w:szCs w:val="20"/>
              </w:rPr>
              <w:t>1 m</w:t>
            </w:r>
            <w:r w:rsidRPr="007F6F4F">
              <w:rPr>
                <w:rFonts w:cs="Calibri"/>
                <w:color w:val="000000"/>
                <w:szCs w:val="20"/>
                <w:vertAlign w:val="superscript"/>
              </w:rPr>
              <w:t>3</w:t>
            </w:r>
            <w:r w:rsidRPr="007F6F4F">
              <w:rPr>
                <w:rFonts w:cs="Calibri"/>
                <w:color w:val="000000"/>
                <w:szCs w:val="20"/>
              </w:rPr>
              <w:t>/s</w:t>
            </w:r>
          </w:p>
        </w:tc>
      </w:tr>
      <w:tr w:rsidR="002A4344" w:rsidRPr="007F6F4F" w14:paraId="42DB231C" w14:textId="77777777" w:rsidTr="00826452">
        <w:trPr>
          <w:trHeight w:hRule="exact" w:val="429"/>
          <w:jc w:val="center"/>
        </w:trPr>
        <w:tc>
          <w:tcPr>
            <w:tcW w:w="4920" w:type="dxa"/>
            <w:tcBorders>
              <w:top w:val="nil"/>
              <w:left w:val="single" w:sz="4" w:space="0" w:color="auto"/>
              <w:bottom w:val="single" w:sz="4" w:space="0" w:color="auto"/>
              <w:right w:val="single" w:sz="4" w:space="0" w:color="auto"/>
            </w:tcBorders>
            <w:shd w:val="clear" w:color="auto" w:fill="auto"/>
            <w:vAlign w:val="center"/>
            <w:hideMark/>
          </w:tcPr>
          <w:p w14:paraId="72B53865"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Maximum water discharge</w:t>
            </w:r>
          </w:p>
        </w:tc>
        <w:tc>
          <w:tcPr>
            <w:tcW w:w="3780" w:type="dxa"/>
            <w:tcBorders>
              <w:top w:val="nil"/>
              <w:left w:val="nil"/>
              <w:bottom w:val="single" w:sz="4" w:space="0" w:color="auto"/>
              <w:right w:val="single" w:sz="4" w:space="0" w:color="auto"/>
            </w:tcBorders>
            <w:shd w:val="clear" w:color="auto" w:fill="auto"/>
            <w:vAlign w:val="center"/>
            <w:hideMark/>
          </w:tcPr>
          <w:p w14:paraId="2D4172BA"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310 m</w:t>
            </w:r>
            <w:r w:rsidRPr="007F6F4F">
              <w:rPr>
                <w:rFonts w:cs="Calibri"/>
                <w:color w:val="000000"/>
                <w:szCs w:val="20"/>
                <w:vertAlign w:val="superscript"/>
              </w:rPr>
              <w:t>3</w:t>
            </w:r>
            <w:r w:rsidRPr="007F6F4F">
              <w:rPr>
                <w:rFonts w:cs="Calibri"/>
                <w:color w:val="000000"/>
                <w:szCs w:val="20"/>
              </w:rPr>
              <w:t>/s</w:t>
            </w:r>
          </w:p>
        </w:tc>
      </w:tr>
      <w:tr w:rsidR="002A4344" w:rsidRPr="007F6F4F" w14:paraId="6678B3EA" w14:textId="77777777" w:rsidTr="00826452">
        <w:trPr>
          <w:trHeight w:hRule="exact" w:val="421"/>
          <w:jc w:val="center"/>
        </w:trPr>
        <w:tc>
          <w:tcPr>
            <w:tcW w:w="4920" w:type="dxa"/>
            <w:tcBorders>
              <w:top w:val="nil"/>
              <w:left w:val="single" w:sz="4" w:space="0" w:color="auto"/>
              <w:bottom w:val="single" w:sz="4" w:space="0" w:color="auto"/>
              <w:right w:val="single" w:sz="4" w:space="0" w:color="auto"/>
            </w:tcBorders>
            <w:shd w:val="clear" w:color="auto" w:fill="auto"/>
            <w:vAlign w:val="center"/>
            <w:hideMark/>
          </w:tcPr>
          <w:p w14:paraId="6BDEC555"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Minimum water discharge</w:t>
            </w:r>
          </w:p>
        </w:tc>
        <w:tc>
          <w:tcPr>
            <w:tcW w:w="3780" w:type="dxa"/>
            <w:tcBorders>
              <w:top w:val="nil"/>
              <w:left w:val="nil"/>
              <w:bottom w:val="single" w:sz="4" w:space="0" w:color="auto"/>
              <w:right w:val="single" w:sz="4" w:space="0" w:color="auto"/>
            </w:tcBorders>
            <w:shd w:val="clear" w:color="auto" w:fill="auto"/>
            <w:vAlign w:val="center"/>
            <w:hideMark/>
          </w:tcPr>
          <w:p w14:paraId="5C4537C0"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1.87 m</w:t>
            </w:r>
            <w:r w:rsidRPr="007F6F4F">
              <w:rPr>
                <w:rFonts w:cs="Calibri"/>
                <w:color w:val="000000"/>
                <w:szCs w:val="20"/>
                <w:vertAlign w:val="superscript"/>
              </w:rPr>
              <w:t>3</w:t>
            </w:r>
            <w:r w:rsidRPr="007F6F4F">
              <w:rPr>
                <w:rFonts w:cs="Calibri"/>
                <w:color w:val="000000"/>
                <w:szCs w:val="20"/>
              </w:rPr>
              <w:t>/s</w:t>
            </w:r>
          </w:p>
        </w:tc>
      </w:tr>
      <w:tr w:rsidR="002A4344" w:rsidRPr="007F6F4F" w14:paraId="68851D15" w14:textId="77777777" w:rsidTr="00826452">
        <w:trPr>
          <w:trHeight w:hRule="exact" w:val="577"/>
          <w:jc w:val="center"/>
        </w:trPr>
        <w:tc>
          <w:tcPr>
            <w:tcW w:w="4920" w:type="dxa"/>
            <w:tcBorders>
              <w:top w:val="nil"/>
              <w:left w:val="single" w:sz="4" w:space="0" w:color="auto"/>
              <w:bottom w:val="single" w:sz="4" w:space="0" w:color="auto"/>
              <w:right w:val="single" w:sz="4" w:space="0" w:color="auto"/>
            </w:tcBorders>
            <w:shd w:val="clear" w:color="auto" w:fill="auto"/>
            <w:vAlign w:val="center"/>
            <w:hideMark/>
          </w:tcPr>
          <w:p w14:paraId="3F9AF8D1"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Assumed river discharge reserved for environmental/sanitary means</w:t>
            </w:r>
          </w:p>
        </w:tc>
        <w:tc>
          <w:tcPr>
            <w:tcW w:w="3780" w:type="dxa"/>
            <w:tcBorders>
              <w:top w:val="nil"/>
              <w:left w:val="nil"/>
              <w:bottom w:val="single" w:sz="4" w:space="0" w:color="auto"/>
              <w:right w:val="single" w:sz="4" w:space="0" w:color="auto"/>
            </w:tcBorders>
            <w:shd w:val="clear" w:color="auto" w:fill="auto"/>
            <w:vAlign w:val="center"/>
            <w:hideMark/>
          </w:tcPr>
          <w:p w14:paraId="3748377A" w14:textId="77777777" w:rsidR="002A4344" w:rsidRPr="007F6F4F" w:rsidRDefault="002A4344" w:rsidP="00826452">
            <w:pPr>
              <w:spacing w:after="0" w:line="240" w:lineRule="auto"/>
              <w:rPr>
                <w:rFonts w:cs="Calibri"/>
                <w:color w:val="000000"/>
                <w:szCs w:val="20"/>
              </w:rPr>
            </w:pPr>
            <w:r w:rsidRPr="007F6F4F">
              <w:rPr>
                <w:rFonts w:cs="Calibri"/>
                <w:color w:val="000000"/>
                <w:szCs w:val="20"/>
              </w:rPr>
              <w:t>10% of average annual discharge</w:t>
            </w:r>
          </w:p>
        </w:tc>
      </w:tr>
    </w:tbl>
    <w:p w14:paraId="55B99FB2" w14:textId="77777777" w:rsidR="002A4344" w:rsidRPr="007F6F4F" w:rsidRDefault="002A4344" w:rsidP="002A4344">
      <w:pPr>
        <w:widowControl w:val="0"/>
        <w:autoSpaceDE w:val="0"/>
        <w:autoSpaceDN w:val="0"/>
        <w:adjustRightInd w:val="0"/>
        <w:spacing w:before="2" w:after="0" w:line="200" w:lineRule="exact"/>
        <w:rPr>
          <w:rFonts w:cs="Calibri"/>
          <w:sz w:val="20"/>
          <w:szCs w:val="20"/>
        </w:rPr>
      </w:pPr>
    </w:p>
    <w:p w14:paraId="4D304D2D" w14:textId="4B7383DA" w:rsidR="002A4344" w:rsidRDefault="002A4344" w:rsidP="00F03194">
      <w:pPr>
        <w:pStyle w:val="infomemotest"/>
        <w:rPr>
          <w:rFonts w:ascii="Calibri" w:hAnsi="Calibri" w:cs="Calibri"/>
          <w:szCs w:val="20"/>
        </w:rPr>
      </w:pPr>
      <w:r w:rsidRPr="007F6F4F">
        <w:rPr>
          <w:rFonts w:ascii="Calibri" w:hAnsi="Calibri" w:cs="Calibri"/>
          <w:szCs w:val="20"/>
        </w:rPr>
        <w:t xml:space="preserve">The values average annual discharges of </w:t>
      </w:r>
      <w:r w:rsidR="008C7497" w:rsidRPr="007F6F4F">
        <w:rPr>
          <w:rFonts w:ascii="Calibri" w:hAnsi="Calibri" w:cs="Calibri"/>
          <w:szCs w:val="20"/>
        </w:rPr>
        <w:t xml:space="preserve">Darchi-Ormeleti </w:t>
      </w:r>
      <w:r w:rsidRPr="007F6F4F">
        <w:rPr>
          <w:rFonts w:ascii="Calibri" w:hAnsi="Calibri" w:cs="Calibri"/>
          <w:szCs w:val="20"/>
        </w:rPr>
        <w:t>River are determined using the method described in the monograph - The Georgian Water Balance. According to the abovementioned method, a height of runoff layer of the studied river basin’s average height is determined based on the curve of average heights of the basin constructed for the region of the studied river basin location versus the heights of runoff layer, which is in this case 1648 mm.</w:t>
      </w:r>
    </w:p>
    <w:p w14:paraId="6A17F158" w14:textId="1FB4AF89" w:rsidR="00C10FD2" w:rsidRDefault="00C10FD2" w:rsidP="00F03194">
      <w:pPr>
        <w:pStyle w:val="infomemotest"/>
        <w:rPr>
          <w:rFonts w:ascii="Calibri" w:hAnsi="Calibri" w:cs="Calibri"/>
          <w:szCs w:val="20"/>
        </w:rPr>
      </w:pPr>
    </w:p>
    <w:p w14:paraId="71BEE279" w14:textId="77777777" w:rsidR="00C10FD2" w:rsidRPr="007F6F4F" w:rsidRDefault="00C10FD2" w:rsidP="00F03194">
      <w:pPr>
        <w:pStyle w:val="infomemotest"/>
        <w:rPr>
          <w:rFonts w:ascii="Calibri" w:hAnsi="Calibri" w:cs="Calibri"/>
          <w:szCs w:val="20"/>
        </w:rPr>
      </w:pPr>
    </w:p>
    <w:p w14:paraId="4CCE50B1" w14:textId="785FC667" w:rsidR="008C7497" w:rsidRDefault="008C7497" w:rsidP="00F03194">
      <w:pPr>
        <w:pStyle w:val="infomemotest"/>
        <w:rPr>
          <w:rFonts w:ascii="Calibri" w:hAnsi="Calibri" w:cs="Calibri"/>
          <w:szCs w:val="20"/>
        </w:rPr>
      </w:pPr>
    </w:p>
    <w:p w14:paraId="510D8533" w14:textId="1F30FCCB" w:rsidR="002A4344" w:rsidRPr="007F6F4F" w:rsidRDefault="002A4344" w:rsidP="00C10FD2">
      <w:pPr>
        <w:pStyle w:val="TABLESFS"/>
        <w:rPr>
          <w:rFonts w:ascii="Calibri" w:hAnsi="Calibri"/>
        </w:rPr>
      </w:pPr>
      <w:r w:rsidRPr="007F6F4F">
        <w:rPr>
          <w:rFonts w:ascii="Calibri" w:hAnsi="Calibri"/>
        </w:rPr>
        <w:lastRenderedPageBreak/>
        <w:t>Table 3. Average annual discharge values at section of the headwork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0"/>
        <w:gridCol w:w="672"/>
        <w:gridCol w:w="672"/>
        <w:gridCol w:w="727"/>
        <w:gridCol w:w="597"/>
        <w:gridCol w:w="559"/>
        <w:gridCol w:w="699"/>
        <w:gridCol w:w="698"/>
        <w:gridCol w:w="699"/>
        <w:gridCol w:w="559"/>
        <w:gridCol w:w="699"/>
        <w:gridCol w:w="699"/>
        <w:gridCol w:w="536"/>
      </w:tblGrid>
      <w:tr w:rsidR="002A4344" w:rsidRPr="00C10FD2" w14:paraId="19C71F1C" w14:textId="77777777" w:rsidTr="00826452">
        <w:trPr>
          <w:trHeight w:val="355"/>
          <w:jc w:val="center"/>
        </w:trPr>
        <w:tc>
          <w:tcPr>
            <w:tcW w:w="740" w:type="dxa"/>
            <w:vMerge w:val="restart"/>
            <w:shd w:val="clear" w:color="auto" w:fill="auto"/>
            <w:vAlign w:val="center"/>
          </w:tcPr>
          <w:p w14:paraId="0EBBC4CE" w14:textId="77777777" w:rsidR="002A4344" w:rsidRPr="00C10FD2" w:rsidRDefault="002A4344" w:rsidP="00826452">
            <w:pPr>
              <w:spacing w:after="0" w:line="240" w:lineRule="auto"/>
              <w:jc w:val="center"/>
              <w:rPr>
                <w:rFonts w:cs="Calibri"/>
                <w:sz w:val="18"/>
                <w:szCs w:val="20"/>
                <w:lang w:val="es-ES"/>
              </w:rPr>
            </w:pPr>
            <w:r w:rsidRPr="00C10FD2">
              <w:rPr>
                <w:rFonts w:cs="Calibri"/>
                <w:position w:val="-4"/>
                <w:sz w:val="18"/>
                <w:szCs w:val="20"/>
                <w:lang w:val="es-ES"/>
              </w:rPr>
              <w:object w:dxaOrig="260" w:dyaOrig="260" w14:anchorId="77F2AC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pt;height:14pt" o:ole="">
                  <v:imagedata r:id="rId13" o:title=""/>
                </v:shape>
                <o:OLEObject Type="Embed" ProgID="Equation.3" ShapeID="_x0000_i1025" DrawAspect="Content" ObjectID="_1671216347" r:id="rId14"/>
              </w:object>
            </w:r>
          </w:p>
          <w:p w14:paraId="5479CD0E"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km</w:t>
            </w:r>
            <w:r w:rsidRPr="00C10FD2">
              <w:rPr>
                <w:rFonts w:cs="Calibri"/>
                <w:sz w:val="18"/>
                <w:szCs w:val="20"/>
                <w:vertAlign w:val="superscript"/>
                <w:lang w:val="es-ES"/>
              </w:rPr>
              <w:t>2</w:t>
            </w:r>
          </w:p>
        </w:tc>
        <w:tc>
          <w:tcPr>
            <w:tcW w:w="672" w:type="dxa"/>
            <w:vMerge w:val="restart"/>
            <w:shd w:val="clear" w:color="auto" w:fill="auto"/>
            <w:vAlign w:val="center"/>
          </w:tcPr>
          <w:p w14:paraId="5FBC7118" w14:textId="77777777" w:rsidR="002A4344" w:rsidRPr="00C10FD2" w:rsidRDefault="002A4344" w:rsidP="00826452">
            <w:pPr>
              <w:spacing w:after="0" w:line="240" w:lineRule="auto"/>
              <w:jc w:val="center"/>
              <w:rPr>
                <w:rFonts w:cs="Calibri"/>
                <w:sz w:val="18"/>
                <w:szCs w:val="20"/>
                <w:lang w:val="es-ES"/>
              </w:rPr>
            </w:pPr>
            <w:r w:rsidRPr="00C10FD2">
              <w:rPr>
                <w:rFonts w:cs="Calibri"/>
                <w:position w:val="-4"/>
                <w:sz w:val="18"/>
                <w:szCs w:val="20"/>
                <w:lang w:val="es-ES"/>
              </w:rPr>
              <w:object w:dxaOrig="279" w:dyaOrig="240" w14:anchorId="33BDFF2E">
                <v:shape id="_x0000_i1026" type="#_x0000_t75" style="width:14pt;height:14pt" o:ole="">
                  <v:imagedata r:id="rId15" o:title=""/>
                </v:shape>
                <o:OLEObject Type="Embed" ProgID="Equation.3" ShapeID="_x0000_i1026" DrawAspect="Content" ObjectID="_1671216348" r:id="rId16"/>
              </w:object>
            </w:r>
          </w:p>
          <w:p w14:paraId="5B4B8BD8"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m</w:t>
            </w:r>
          </w:p>
        </w:tc>
        <w:tc>
          <w:tcPr>
            <w:tcW w:w="672" w:type="dxa"/>
            <w:vMerge w:val="restart"/>
            <w:shd w:val="clear" w:color="auto" w:fill="auto"/>
            <w:vAlign w:val="center"/>
          </w:tcPr>
          <w:p w14:paraId="7C40CD69" w14:textId="77777777" w:rsidR="002A4344" w:rsidRPr="00C10FD2" w:rsidRDefault="002A4344" w:rsidP="00826452">
            <w:pPr>
              <w:spacing w:after="0" w:line="240" w:lineRule="auto"/>
              <w:jc w:val="center"/>
              <w:rPr>
                <w:rFonts w:cs="Calibri"/>
                <w:sz w:val="18"/>
                <w:szCs w:val="20"/>
                <w:lang w:val="es-ES"/>
              </w:rPr>
            </w:pPr>
            <w:r w:rsidRPr="00C10FD2">
              <w:rPr>
                <w:rFonts w:cs="Calibri"/>
                <w:position w:val="-6"/>
                <w:sz w:val="18"/>
                <w:szCs w:val="20"/>
                <w:lang w:val="es-ES"/>
              </w:rPr>
              <w:object w:dxaOrig="200" w:dyaOrig="279" w14:anchorId="1AF34694">
                <v:shape id="_x0000_i1027" type="#_x0000_t75" style="width:10.5pt;height:14pt" o:ole="">
                  <v:imagedata r:id="rId17" o:title=""/>
                </v:shape>
                <o:OLEObject Type="Embed" ProgID="Equation.3" ShapeID="_x0000_i1027" DrawAspect="Content" ObjectID="_1671216349" r:id="rId18"/>
              </w:object>
            </w:r>
          </w:p>
          <w:p w14:paraId="5D151D38"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mm</w:t>
            </w:r>
          </w:p>
        </w:tc>
        <w:tc>
          <w:tcPr>
            <w:tcW w:w="672" w:type="dxa"/>
            <w:vMerge w:val="restart"/>
            <w:shd w:val="clear" w:color="auto" w:fill="auto"/>
            <w:vAlign w:val="center"/>
          </w:tcPr>
          <w:p w14:paraId="0E0ED2BA" w14:textId="77777777" w:rsidR="002A4344" w:rsidRPr="00C10FD2" w:rsidRDefault="002A4344" w:rsidP="00826452">
            <w:pPr>
              <w:spacing w:after="0" w:line="240" w:lineRule="auto"/>
              <w:jc w:val="center"/>
              <w:rPr>
                <w:rFonts w:cs="Calibri"/>
                <w:sz w:val="18"/>
                <w:szCs w:val="20"/>
                <w:lang w:val="es-ES"/>
              </w:rPr>
            </w:pPr>
            <w:r w:rsidRPr="00C10FD2">
              <w:rPr>
                <w:rFonts w:cs="Calibri"/>
                <w:position w:val="-12"/>
                <w:sz w:val="18"/>
                <w:szCs w:val="20"/>
                <w:lang w:val="es-ES"/>
              </w:rPr>
              <w:object w:dxaOrig="320" w:dyaOrig="360" w14:anchorId="01E75E75">
                <v:shape id="_x0000_i1028" type="#_x0000_t75" style="width:15.5pt;height:19pt" o:ole="">
                  <v:imagedata r:id="rId19" o:title=""/>
                </v:shape>
                <o:OLEObject Type="Embed" ProgID="Equation.3" ShapeID="_x0000_i1028" DrawAspect="Content" ObjectID="_1671216350" r:id="rId20"/>
              </w:object>
            </w:r>
          </w:p>
          <w:p w14:paraId="69B6D3D4" w14:textId="77777777" w:rsidR="002A4344" w:rsidRPr="00C10FD2" w:rsidRDefault="002A4344" w:rsidP="00826452">
            <w:pPr>
              <w:tabs>
                <w:tab w:val="left" w:pos="228"/>
              </w:tabs>
              <w:spacing w:after="0" w:line="240" w:lineRule="auto"/>
              <w:jc w:val="center"/>
              <w:rPr>
                <w:rFonts w:cs="Calibri"/>
                <w:sz w:val="18"/>
                <w:szCs w:val="20"/>
                <w:lang w:val="es-ES"/>
              </w:rPr>
            </w:pPr>
            <w:r w:rsidRPr="00C10FD2">
              <w:rPr>
                <w:rFonts w:cs="Calibri"/>
                <w:sz w:val="18"/>
                <w:szCs w:val="20"/>
                <w:lang w:val="es-ES"/>
              </w:rPr>
              <w:t>m</w:t>
            </w:r>
            <w:r w:rsidRPr="00C10FD2">
              <w:rPr>
                <w:rFonts w:cs="Calibri"/>
                <w:sz w:val="18"/>
                <w:szCs w:val="20"/>
                <w:vertAlign w:val="superscript"/>
                <w:lang w:val="es-ES"/>
              </w:rPr>
              <w:t>3</w:t>
            </w:r>
            <w:r w:rsidRPr="00C10FD2">
              <w:rPr>
                <w:rFonts w:cs="Calibri"/>
                <w:sz w:val="18"/>
                <w:szCs w:val="20"/>
                <w:lang w:val="es-ES"/>
              </w:rPr>
              <w:t>/</w:t>
            </w:r>
            <w:proofErr w:type="spellStart"/>
            <w:r w:rsidRPr="00C10FD2">
              <w:rPr>
                <w:rFonts w:cs="Calibri"/>
                <w:sz w:val="18"/>
                <w:szCs w:val="20"/>
                <w:lang w:val="es-ES"/>
              </w:rPr>
              <w:t>sec</w:t>
            </w:r>
            <w:proofErr w:type="spellEnd"/>
          </w:p>
        </w:tc>
        <w:tc>
          <w:tcPr>
            <w:tcW w:w="575" w:type="dxa"/>
            <w:vMerge w:val="restart"/>
            <w:shd w:val="clear" w:color="auto" w:fill="auto"/>
            <w:vAlign w:val="center"/>
          </w:tcPr>
          <w:p w14:paraId="25E956F1" w14:textId="77777777" w:rsidR="002A4344" w:rsidRPr="00C10FD2" w:rsidRDefault="002A4344" w:rsidP="00826452">
            <w:pPr>
              <w:spacing w:after="0" w:line="240" w:lineRule="auto"/>
              <w:jc w:val="center"/>
              <w:rPr>
                <w:rFonts w:cs="Calibri"/>
                <w:sz w:val="18"/>
                <w:szCs w:val="20"/>
                <w:lang w:val="es-ES"/>
              </w:rPr>
            </w:pPr>
            <w:r w:rsidRPr="00C10FD2">
              <w:rPr>
                <w:rFonts w:cs="Calibri"/>
                <w:position w:val="-12"/>
                <w:sz w:val="18"/>
                <w:szCs w:val="20"/>
                <w:lang w:val="es-ES"/>
              </w:rPr>
              <w:object w:dxaOrig="340" w:dyaOrig="360" w14:anchorId="241F54F2">
                <v:shape id="_x0000_i1029" type="#_x0000_t75" style="width:19pt;height:19pt" o:ole="">
                  <v:imagedata r:id="rId21" o:title=""/>
                </v:shape>
                <o:OLEObject Type="Embed" ProgID="Equation.3" ShapeID="_x0000_i1029" DrawAspect="Content" ObjectID="_1671216351" r:id="rId22"/>
              </w:object>
            </w:r>
          </w:p>
        </w:tc>
        <w:tc>
          <w:tcPr>
            <w:tcW w:w="559" w:type="dxa"/>
            <w:vMerge w:val="restart"/>
            <w:shd w:val="clear" w:color="auto" w:fill="auto"/>
            <w:vAlign w:val="center"/>
          </w:tcPr>
          <w:p w14:paraId="03B916C0" w14:textId="77777777" w:rsidR="002A4344" w:rsidRPr="00C10FD2" w:rsidRDefault="002A4344" w:rsidP="00826452">
            <w:pPr>
              <w:spacing w:after="0" w:line="240" w:lineRule="auto"/>
              <w:jc w:val="center"/>
              <w:rPr>
                <w:rFonts w:cs="Calibri"/>
                <w:sz w:val="18"/>
                <w:szCs w:val="20"/>
                <w:lang w:val="es-ES"/>
              </w:rPr>
            </w:pPr>
            <w:r w:rsidRPr="00C10FD2">
              <w:rPr>
                <w:rFonts w:cs="Calibri"/>
                <w:position w:val="-12"/>
                <w:sz w:val="18"/>
                <w:szCs w:val="20"/>
                <w:lang w:val="es-ES"/>
              </w:rPr>
              <w:object w:dxaOrig="320" w:dyaOrig="360" w14:anchorId="610A825C">
                <v:shape id="_x0000_i1030" type="#_x0000_t75" style="width:15.5pt;height:19pt" o:ole="">
                  <v:imagedata r:id="rId23" o:title=""/>
                </v:shape>
                <o:OLEObject Type="Embed" ProgID="Equation.3" ShapeID="_x0000_i1030" DrawAspect="Content" ObjectID="_1671216352" r:id="rId24"/>
              </w:object>
            </w:r>
          </w:p>
        </w:tc>
        <w:tc>
          <w:tcPr>
            <w:tcW w:w="4553" w:type="dxa"/>
            <w:gridSpan w:val="7"/>
            <w:shd w:val="clear" w:color="auto" w:fill="auto"/>
            <w:vAlign w:val="center"/>
          </w:tcPr>
          <w:p w14:paraId="6EAA63E4" w14:textId="77777777" w:rsidR="002A4344" w:rsidRPr="00C10FD2" w:rsidRDefault="002A4344" w:rsidP="00826452">
            <w:pPr>
              <w:spacing w:after="0" w:line="240" w:lineRule="auto"/>
              <w:jc w:val="center"/>
              <w:rPr>
                <w:rFonts w:cs="Calibri"/>
                <w:sz w:val="18"/>
                <w:szCs w:val="20"/>
                <w:lang w:val="es-ES"/>
              </w:rPr>
            </w:pPr>
            <w:proofErr w:type="spellStart"/>
            <w:r w:rsidRPr="00C10FD2">
              <w:rPr>
                <w:rFonts w:cs="Calibri"/>
                <w:sz w:val="18"/>
                <w:szCs w:val="20"/>
                <w:lang w:val="es-ES"/>
              </w:rPr>
              <w:t>Provision</w:t>
            </w:r>
            <w:proofErr w:type="spellEnd"/>
            <w:r w:rsidRPr="00C10FD2">
              <w:rPr>
                <w:rFonts w:cs="Calibri"/>
                <w:sz w:val="18"/>
                <w:szCs w:val="20"/>
                <w:lang w:val="es-ES"/>
              </w:rPr>
              <w:t xml:space="preserve"> </w:t>
            </w:r>
            <w:r w:rsidRPr="00C10FD2">
              <w:rPr>
                <w:rFonts w:cs="Calibri"/>
                <w:position w:val="-4"/>
                <w:sz w:val="18"/>
                <w:szCs w:val="20"/>
                <w:lang w:val="es-ES"/>
              </w:rPr>
              <w:object w:dxaOrig="240" w:dyaOrig="260" w14:anchorId="6B37E7F9">
                <v:shape id="_x0000_i1031" type="#_x0000_t75" style="width:14pt;height:14pt" o:ole="">
                  <v:imagedata r:id="rId25" o:title=""/>
                </v:shape>
                <o:OLEObject Type="Embed" ProgID="Equation.3" ShapeID="_x0000_i1031" DrawAspect="Content" ObjectID="_1671216353" r:id="rId26"/>
              </w:object>
            </w:r>
            <w:r w:rsidRPr="00C10FD2">
              <w:rPr>
                <w:rFonts w:cs="Calibri"/>
                <w:sz w:val="18"/>
                <w:szCs w:val="20"/>
                <w:lang w:val="es-ES"/>
              </w:rPr>
              <w:t>%</w:t>
            </w:r>
          </w:p>
        </w:tc>
      </w:tr>
      <w:tr w:rsidR="002A4344" w:rsidRPr="00C10FD2" w14:paraId="74D88A0D" w14:textId="77777777" w:rsidTr="00826452">
        <w:trPr>
          <w:trHeight w:val="445"/>
          <w:jc w:val="center"/>
        </w:trPr>
        <w:tc>
          <w:tcPr>
            <w:tcW w:w="740" w:type="dxa"/>
            <w:vMerge/>
            <w:shd w:val="clear" w:color="auto" w:fill="auto"/>
            <w:vAlign w:val="center"/>
          </w:tcPr>
          <w:p w14:paraId="070143A0" w14:textId="77777777" w:rsidR="002A4344" w:rsidRPr="00C10FD2" w:rsidRDefault="002A4344" w:rsidP="00826452">
            <w:pPr>
              <w:spacing w:after="0" w:line="240" w:lineRule="auto"/>
              <w:jc w:val="center"/>
              <w:rPr>
                <w:rFonts w:cs="Calibri"/>
                <w:sz w:val="18"/>
                <w:szCs w:val="20"/>
                <w:lang w:val="es-ES"/>
              </w:rPr>
            </w:pPr>
          </w:p>
        </w:tc>
        <w:tc>
          <w:tcPr>
            <w:tcW w:w="672" w:type="dxa"/>
            <w:vMerge/>
            <w:shd w:val="clear" w:color="auto" w:fill="auto"/>
            <w:vAlign w:val="center"/>
          </w:tcPr>
          <w:p w14:paraId="568C0B6B" w14:textId="77777777" w:rsidR="002A4344" w:rsidRPr="00C10FD2" w:rsidRDefault="002A4344" w:rsidP="00826452">
            <w:pPr>
              <w:spacing w:after="0" w:line="240" w:lineRule="auto"/>
              <w:jc w:val="center"/>
              <w:rPr>
                <w:rFonts w:cs="Calibri"/>
                <w:sz w:val="18"/>
                <w:szCs w:val="20"/>
                <w:lang w:val="es-ES"/>
              </w:rPr>
            </w:pPr>
          </w:p>
        </w:tc>
        <w:tc>
          <w:tcPr>
            <w:tcW w:w="672" w:type="dxa"/>
            <w:vMerge/>
            <w:shd w:val="clear" w:color="auto" w:fill="auto"/>
            <w:vAlign w:val="center"/>
          </w:tcPr>
          <w:p w14:paraId="559EEDD9" w14:textId="77777777" w:rsidR="002A4344" w:rsidRPr="00C10FD2" w:rsidRDefault="002A4344" w:rsidP="00826452">
            <w:pPr>
              <w:spacing w:after="0" w:line="240" w:lineRule="auto"/>
              <w:jc w:val="center"/>
              <w:rPr>
                <w:rFonts w:cs="Calibri"/>
                <w:sz w:val="18"/>
                <w:szCs w:val="20"/>
                <w:lang w:val="es-ES"/>
              </w:rPr>
            </w:pPr>
          </w:p>
        </w:tc>
        <w:tc>
          <w:tcPr>
            <w:tcW w:w="672" w:type="dxa"/>
            <w:vMerge/>
            <w:shd w:val="clear" w:color="auto" w:fill="auto"/>
            <w:vAlign w:val="center"/>
          </w:tcPr>
          <w:p w14:paraId="4D177FD6" w14:textId="77777777" w:rsidR="002A4344" w:rsidRPr="00C10FD2" w:rsidRDefault="002A4344" w:rsidP="00826452">
            <w:pPr>
              <w:spacing w:after="0" w:line="240" w:lineRule="auto"/>
              <w:jc w:val="center"/>
              <w:rPr>
                <w:rFonts w:cs="Calibri"/>
                <w:sz w:val="18"/>
                <w:szCs w:val="20"/>
                <w:lang w:val="es-ES"/>
              </w:rPr>
            </w:pPr>
          </w:p>
        </w:tc>
        <w:tc>
          <w:tcPr>
            <w:tcW w:w="575" w:type="dxa"/>
            <w:vMerge/>
            <w:shd w:val="clear" w:color="auto" w:fill="auto"/>
            <w:vAlign w:val="center"/>
          </w:tcPr>
          <w:p w14:paraId="19902510" w14:textId="77777777" w:rsidR="002A4344" w:rsidRPr="00C10FD2" w:rsidRDefault="002A4344" w:rsidP="00826452">
            <w:pPr>
              <w:spacing w:after="0" w:line="240" w:lineRule="auto"/>
              <w:jc w:val="center"/>
              <w:rPr>
                <w:rFonts w:cs="Calibri"/>
                <w:sz w:val="18"/>
                <w:szCs w:val="20"/>
                <w:lang w:val="es-ES"/>
              </w:rPr>
            </w:pPr>
          </w:p>
        </w:tc>
        <w:tc>
          <w:tcPr>
            <w:tcW w:w="559" w:type="dxa"/>
            <w:vMerge/>
            <w:shd w:val="clear" w:color="auto" w:fill="auto"/>
            <w:vAlign w:val="center"/>
          </w:tcPr>
          <w:p w14:paraId="49EA9501" w14:textId="77777777" w:rsidR="002A4344" w:rsidRPr="00C10FD2" w:rsidRDefault="002A4344" w:rsidP="00826452">
            <w:pPr>
              <w:spacing w:after="0" w:line="240" w:lineRule="auto"/>
              <w:jc w:val="center"/>
              <w:rPr>
                <w:rFonts w:cs="Calibri"/>
                <w:sz w:val="18"/>
                <w:szCs w:val="20"/>
                <w:lang w:val="es-ES"/>
              </w:rPr>
            </w:pPr>
          </w:p>
        </w:tc>
        <w:tc>
          <w:tcPr>
            <w:tcW w:w="699" w:type="dxa"/>
            <w:shd w:val="clear" w:color="auto" w:fill="auto"/>
            <w:vAlign w:val="center"/>
          </w:tcPr>
          <w:p w14:paraId="47631810"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10</w:t>
            </w:r>
          </w:p>
        </w:tc>
        <w:tc>
          <w:tcPr>
            <w:tcW w:w="698" w:type="dxa"/>
            <w:shd w:val="clear" w:color="auto" w:fill="auto"/>
            <w:vAlign w:val="center"/>
          </w:tcPr>
          <w:p w14:paraId="3F9EE957"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25</w:t>
            </w:r>
          </w:p>
        </w:tc>
        <w:tc>
          <w:tcPr>
            <w:tcW w:w="699" w:type="dxa"/>
            <w:shd w:val="clear" w:color="auto" w:fill="auto"/>
            <w:vAlign w:val="center"/>
          </w:tcPr>
          <w:p w14:paraId="4E6A8C0A"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50</w:t>
            </w:r>
          </w:p>
        </w:tc>
        <w:tc>
          <w:tcPr>
            <w:tcW w:w="559" w:type="dxa"/>
            <w:shd w:val="clear" w:color="auto" w:fill="auto"/>
            <w:vAlign w:val="center"/>
          </w:tcPr>
          <w:p w14:paraId="688B48E0"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75</w:t>
            </w:r>
          </w:p>
        </w:tc>
        <w:tc>
          <w:tcPr>
            <w:tcW w:w="699" w:type="dxa"/>
            <w:shd w:val="clear" w:color="auto" w:fill="auto"/>
            <w:vAlign w:val="center"/>
          </w:tcPr>
          <w:p w14:paraId="4277B322"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80</w:t>
            </w:r>
          </w:p>
        </w:tc>
        <w:tc>
          <w:tcPr>
            <w:tcW w:w="699" w:type="dxa"/>
            <w:shd w:val="clear" w:color="auto" w:fill="auto"/>
            <w:vAlign w:val="center"/>
          </w:tcPr>
          <w:p w14:paraId="051FFF90"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85</w:t>
            </w:r>
          </w:p>
        </w:tc>
        <w:tc>
          <w:tcPr>
            <w:tcW w:w="500" w:type="dxa"/>
            <w:shd w:val="clear" w:color="auto" w:fill="auto"/>
            <w:vAlign w:val="center"/>
          </w:tcPr>
          <w:p w14:paraId="379BF37B"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90</w:t>
            </w:r>
          </w:p>
        </w:tc>
      </w:tr>
      <w:tr w:rsidR="002A4344" w:rsidRPr="00C10FD2" w14:paraId="5A42878E" w14:textId="77777777" w:rsidTr="00826452">
        <w:trPr>
          <w:trHeight w:val="485"/>
          <w:jc w:val="center"/>
        </w:trPr>
        <w:tc>
          <w:tcPr>
            <w:tcW w:w="740" w:type="dxa"/>
            <w:shd w:val="clear" w:color="auto" w:fill="auto"/>
            <w:vAlign w:val="center"/>
          </w:tcPr>
          <w:p w14:paraId="323502CB" w14:textId="77777777" w:rsidR="002A4344" w:rsidRPr="00C10FD2" w:rsidRDefault="002A4344" w:rsidP="00826452">
            <w:pPr>
              <w:tabs>
                <w:tab w:val="left" w:pos="192"/>
              </w:tabs>
              <w:spacing w:after="0" w:line="240" w:lineRule="auto"/>
              <w:jc w:val="center"/>
              <w:rPr>
                <w:rFonts w:cs="Calibri"/>
                <w:sz w:val="18"/>
                <w:szCs w:val="20"/>
                <w:lang w:val="es-ES"/>
              </w:rPr>
            </w:pPr>
            <w:r w:rsidRPr="00C10FD2">
              <w:rPr>
                <w:rFonts w:cs="Calibri"/>
                <w:sz w:val="18"/>
                <w:szCs w:val="20"/>
                <w:lang w:val="es-ES"/>
              </w:rPr>
              <w:t>140</w:t>
            </w:r>
          </w:p>
        </w:tc>
        <w:tc>
          <w:tcPr>
            <w:tcW w:w="672" w:type="dxa"/>
            <w:shd w:val="clear" w:color="auto" w:fill="auto"/>
            <w:vAlign w:val="center"/>
          </w:tcPr>
          <w:p w14:paraId="36B8F924"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1945</w:t>
            </w:r>
          </w:p>
        </w:tc>
        <w:tc>
          <w:tcPr>
            <w:tcW w:w="672" w:type="dxa"/>
            <w:shd w:val="clear" w:color="auto" w:fill="auto"/>
            <w:vAlign w:val="center"/>
          </w:tcPr>
          <w:p w14:paraId="713ABA49"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1648</w:t>
            </w:r>
          </w:p>
        </w:tc>
        <w:tc>
          <w:tcPr>
            <w:tcW w:w="672" w:type="dxa"/>
            <w:shd w:val="clear" w:color="auto" w:fill="auto"/>
            <w:vAlign w:val="center"/>
          </w:tcPr>
          <w:p w14:paraId="7509650C"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7.31</w:t>
            </w:r>
          </w:p>
        </w:tc>
        <w:tc>
          <w:tcPr>
            <w:tcW w:w="575" w:type="dxa"/>
            <w:shd w:val="clear" w:color="auto" w:fill="auto"/>
            <w:vAlign w:val="center"/>
          </w:tcPr>
          <w:p w14:paraId="0476782C"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0.20</w:t>
            </w:r>
          </w:p>
        </w:tc>
        <w:tc>
          <w:tcPr>
            <w:tcW w:w="559" w:type="dxa"/>
            <w:shd w:val="clear" w:color="auto" w:fill="auto"/>
            <w:vAlign w:val="center"/>
          </w:tcPr>
          <w:p w14:paraId="4FECD85F"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0.40</w:t>
            </w:r>
          </w:p>
        </w:tc>
        <w:tc>
          <w:tcPr>
            <w:tcW w:w="699" w:type="dxa"/>
            <w:shd w:val="clear" w:color="auto" w:fill="auto"/>
            <w:vAlign w:val="center"/>
          </w:tcPr>
          <w:p w14:paraId="4C358AAE"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9.21</w:t>
            </w:r>
          </w:p>
        </w:tc>
        <w:tc>
          <w:tcPr>
            <w:tcW w:w="698" w:type="dxa"/>
            <w:shd w:val="clear" w:color="auto" w:fill="auto"/>
            <w:vAlign w:val="center"/>
          </w:tcPr>
          <w:p w14:paraId="3D160AB4"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8.26</w:t>
            </w:r>
          </w:p>
        </w:tc>
        <w:tc>
          <w:tcPr>
            <w:tcW w:w="699" w:type="dxa"/>
            <w:shd w:val="clear" w:color="auto" w:fill="auto"/>
            <w:vAlign w:val="center"/>
          </w:tcPr>
          <w:p w14:paraId="11A57EE6"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7.21</w:t>
            </w:r>
          </w:p>
        </w:tc>
        <w:tc>
          <w:tcPr>
            <w:tcW w:w="559" w:type="dxa"/>
            <w:shd w:val="clear" w:color="auto" w:fill="auto"/>
            <w:vAlign w:val="center"/>
          </w:tcPr>
          <w:p w14:paraId="1501F96D"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6.27</w:t>
            </w:r>
          </w:p>
        </w:tc>
        <w:tc>
          <w:tcPr>
            <w:tcW w:w="699" w:type="dxa"/>
            <w:shd w:val="clear" w:color="auto" w:fill="auto"/>
            <w:vAlign w:val="center"/>
          </w:tcPr>
          <w:p w14:paraId="07CA8319"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6.07</w:t>
            </w:r>
          </w:p>
        </w:tc>
        <w:tc>
          <w:tcPr>
            <w:tcW w:w="699" w:type="dxa"/>
            <w:shd w:val="clear" w:color="auto" w:fill="auto"/>
            <w:vAlign w:val="center"/>
          </w:tcPr>
          <w:p w14:paraId="7F1407E8"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5.79</w:t>
            </w:r>
          </w:p>
        </w:tc>
        <w:tc>
          <w:tcPr>
            <w:tcW w:w="500" w:type="dxa"/>
            <w:shd w:val="clear" w:color="auto" w:fill="auto"/>
            <w:vAlign w:val="center"/>
          </w:tcPr>
          <w:p w14:paraId="3E804777" w14:textId="77777777" w:rsidR="002A4344" w:rsidRPr="00C10FD2" w:rsidRDefault="002A4344" w:rsidP="00826452">
            <w:pPr>
              <w:spacing w:after="0" w:line="240" w:lineRule="auto"/>
              <w:jc w:val="center"/>
              <w:rPr>
                <w:rFonts w:cs="Calibri"/>
                <w:sz w:val="18"/>
                <w:szCs w:val="20"/>
                <w:lang w:val="es-ES"/>
              </w:rPr>
            </w:pPr>
            <w:r w:rsidRPr="00C10FD2">
              <w:rPr>
                <w:rFonts w:cs="Calibri"/>
                <w:sz w:val="18"/>
                <w:szCs w:val="20"/>
                <w:lang w:val="es-ES"/>
              </w:rPr>
              <w:t>5.51</w:t>
            </w:r>
          </w:p>
        </w:tc>
      </w:tr>
    </w:tbl>
    <w:p w14:paraId="5E344FA5" w14:textId="77777777" w:rsidR="00B62B36" w:rsidRPr="007F6F4F" w:rsidRDefault="00B62B36" w:rsidP="00F03194">
      <w:pPr>
        <w:pStyle w:val="infomemotest"/>
        <w:rPr>
          <w:rFonts w:ascii="Calibri" w:hAnsi="Calibri" w:cs="Calibri"/>
          <w:szCs w:val="20"/>
        </w:rPr>
      </w:pPr>
    </w:p>
    <w:p w14:paraId="3F162354" w14:textId="59B6B3D2" w:rsidR="002A4344" w:rsidRPr="007F6F4F" w:rsidRDefault="002A4344" w:rsidP="00F03194">
      <w:pPr>
        <w:pStyle w:val="infomemotest"/>
        <w:rPr>
          <w:rFonts w:ascii="Calibri" w:hAnsi="Calibri" w:cs="Calibri"/>
          <w:szCs w:val="20"/>
        </w:rPr>
      </w:pPr>
      <w:r w:rsidRPr="007F6F4F">
        <w:rPr>
          <w:rFonts w:ascii="Calibri" w:hAnsi="Calibri" w:cs="Calibri"/>
          <w:szCs w:val="20"/>
        </w:rPr>
        <w:t xml:space="preserve">Within-year distribution of the design provision of </w:t>
      </w:r>
      <w:r w:rsidR="008C7497" w:rsidRPr="007F6F4F">
        <w:rPr>
          <w:rFonts w:ascii="Calibri" w:hAnsi="Calibri" w:cs="Calibri"/>
          <w:szCs w:val="20"/>
        </w:rPr>
        <w:t xml:space="preserve">Darchi-Ormeleti </w:t>
      </w:r>
      <w:r w:rsidRPr="007F6F4F">
        <w:rPr>
          <w:rFonts w:ascii="Calibri" w:hAnsi="Calibri" w:cs="Calibri"/>
          <w:szCs w:val="20"/>
        </w:rPr>
        <w:t>River (10%, 50% and 90%) was made based on the within-year distribution of the hydrologically unstudied rivers specified in the abovementioned hydrology handbook; with its percentage distribution by months is determined based on the average basin heights. The value of sanitary discharge of the river is equal to 10% of the average perennial discharge of river in the water intake section.</w:t>
      </w:r>
    </w:p>
    <w:p w14:paraId="4F561273" w14:textId="37C8508B" w:rsidR="002A4344" w:rsidRPr="007F6F4F" w:rsidRDefault="002A4344" w:rsidP="00C10FD2">
      <w:pPr>
        <w:pStyle w:val="TABLESFS"/>
        <w:rPr>
          <w:rFonts w:ascii="Calibri" w:hAnsi="Calibri"/>
        </w:rPr>
      </w:pPr>
      <w:r w:rsidRPr="007F6F4F">
        <w:rPr>
          <w:rFonts w:ascii="Calibri" w:hAnsi="Calibri"/>
        </w:rPr>
        <w:t xml:space="preserve">Figure </w:t>
      </w:r>
      <w:r w:rsidR="00872777" w:rsidRPr="007F6F4F">
        <w:rPr>
          <w:rFonts w:ascii="Calibri" w:hAnsi="Calibri"/>
        </w:rPr>
        <w:t>3</w:t>
      </w:r>
      <w:r w:rsidRPr="007F6F4F">
        <w:rPr>
          <w:rFonts w:ascii="Calibri" w:hAnsi="Calibri"/>
        </w:rPr>
        <w:t>. Darchi-Ormeleti discharges during different provisions of water, m</w:t>
      </w:r>
      <w:r w:rsidRPr="007F6F4F">
        <w:rPr>
          <w:rFonts w:ascii="Calibri" w:hAnsi="Calibri"/>
          <w:vertAlign w:val="superscript"/>
        </w:rPr>
        <w:t>3</w:t>
      </w:r>
      <w:r w:rsidRPr="007F6F4F">
        <w:rPr>
          <w:rFonts w:ascii="Calibri" w:hAnsi="Calibri"/>
        </w:rPr>
        <w:t>/s</w:t>
      </w:r>
    </w:p>
    <w:p w14:paraId="340EA3D0" w14:textId="396D284F" w:rsidR="002A4344" w:rsidRDefault="00C10FD2" w:rsidP="00EF58C2">
      <w:pPr>
        <w:keepNext/>
        <w:tabs>
          <w:tab w:val="left" w:pos="3870"/>
        </w:tabs>
        <w:ind w:left="-720" w:right="-720" w:firstLine="720"/>
        <w:rPr>
          <w:rFonts w:cs="Calibri"/>
        </w:rPr>
      </w:pPr>
      <w:r w:rsidRPr="00132970">
        <w:rPr>
          <w:rFonts w:asciiTheme="minorHAnsi" w:hAnsiTheme="minorHAnsi" w:cstheme="minorHAnsi"/>
          <w:noProof/>
        </w:rPr>
        <w:drawing>
          <wp:inline distT="0" distB="0" distL="0" distR="0" wp14:anchorId="00B791D1" wp14:editId="7F5CFEAC">
            <wp:extent cx="4778053" cy="3102498"/>
            <wp:effectExtent l="0" t="0" r="3810" b="317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BB04188" w14:textId="77777777" w:rsidR="0089201A" w:rsidRPr="007F6F4F" w:rsidRDefault="0089201A" w:rsidP="00EF58C2">
      <w:pPr>
        <w:keepNext/>
        <w:tabs>
          <w:tab w:val="left" w:pos="3870"/>
        </w:tabs>
        <w:ind w:left="-720" w:right="-720" w:firstLine="720"/>
        <w:rPr>
          <w:rFonts w:cs="Calibri"/>
        </w:rPr>
      </w:pPr>
    </w:p>
    <w:p w14:paraId="30AF3AD4" w14:textId="77777777" w:rsidR="002A4344" w:rsidRPr="007F6F4F" w:rsidRDefault="002A4344" w:rsidP="00AE108C">
      <w:pPr>
        <w:pStyle w:val="Heading2"/>
        <w:numPr>
          <w:ilvl w:val="1"/>
          <w:numId w:val="1"/>
        </w:numPr>
        <w:tabs>
          <w:tab w:val="left" w:pos="450"/>
        </w:tabs>
        <w:ind w:left="810" w:hanging="810"/>
        <w:rPr>
          <w:rFonts w:ascii="Calibri" w:hAnsi="Calibri" w:cs="Calibri"/>
          <w:sz w:val="24"/>
          <w:szCs w:val="24"/>
        </w:rPr>
      </w:pPr>
      <w:bookmarkStart w:id="8" w:name="_Toc1991583"/>
      <w:bookmarkStart w:id="9" w:name="_Toc60603592"/>
      <w:r w:rsidRPr="007F6F4F">
        <w:rPr>
          <w:rFonts w:ascii="Calibri" w:hAnsi="Calibri" w:cs="Calibri"/>
          <w:sz w:val="24"/>
          <w:szCs w:val="24"/>
        </w:rPr>
        <w:t>Flooding and flood risks</w:t>
      </w:r>
      <w:bookmarkEnd w:id="8"/>
      <w:bookmarkEnd w:id="9"/>
    </w:p>
    <w:p w14:paraId="7715550A" w14:textId="29D46A1B" w:rsidR="002A4344" w:rsidRPr="007F6F4F" w:rsidRDefault="002A4344" w:rsidP="00F03194">
      <w:pPr>
        <w:pStyle w:val="infomemotest"/>
        <w:rPr>
          <w:rFonts w:ascii="Calibri" w:hAnsi="Calibri" w:cs="Calibri"/>
          <w:szCs w:val="20"/>
        </w:rPr>
      </w:pPr>
      <w:r w:rsidRPr="007F6F4F">
        <w:rPr>
          <w:rFonts w:ascii="Calibri" w:hAnsi="Calibri" w:cs="Calibri"/>
          <w:szCs w:val="20"/>
        </w:rPr>
        <w:t xml:space="preserve">Flooding occurs frequently in the project watershed and in the project vicinity. Steep slopes, deep gorges, significant areas of </w:t>
      </w:r>
      <w:r w:rsidR="00F03194" w:rsidRPr="007F6F4F">
        <w:rPr>
          <w:rFonts w:ascii="Calibri" w:hAnsi="Calibri" w:cs="Calibri"/>
          <w:szCs w:val="20"/>
        </w:rPr>
        <w:t>e</w:t>
      </w:r>
      <w:r w:rsidRPr="007F6F4F">
        <w:rPr>
          <w:rFonts w:ascii="Calibri" w:hAnsi="Calibri" w:cs="Calibri"/>
          <w:szCs w:val="20"/>
        </w:rPr>
        <w:t>xposed rock and impervious surfaces, snowmelt runoff enhanced by warm temperatures and intense precipitation all contribute to major flooding risk for the pro</w:t>
      </w:r>
      <w:r w:rsidR="00CB43A4">
        <w:rPr>
          <w:rFonts w:ascii="Calibri" w:hAnsi="Calibri" w:cs="Calibri"/>
          <w:szCs w:val="20"/>
        </w:rPr>
        <w:t>ject and the local environment.</w:t>
      </w:r>
    </w:p>
    <w:p w14:paraId="086C4D5C" w14:textId="77777777" w:rsidR="002A4344" w:rsidRPr="007F6F4F" w:rsidRDefault="002A4344" w:rsidP="00F03194">
      <w:pPr>
        <w:pStyle w:val="infomemotest"/>
        <w:rPr>
          <w:rFonts w:ascii="Calibri" w:hAnsi="Calibri" w:cs="Calibri"/>
          <w:szCs w:val="20"/>
        </w:rPr>
      </w:pPr>
      <w:r w:rsidRPr="007F6F4F">
        <w:rPr>
          <w:rFonts w:ascii="Calibri" w:hAnsi="Calibri" w:cs="Calibri"/>
          <w:szCs w:val="20"/>
        </w:rPr>
        <w:t xml:space="preserve">These flood flows were adjusted to the diversion location using a simple drainage basin area ratio. Because of the very short period of record, the probabilities of only relatively common flood events </w:t>
      </w:r>
      <w:r w:rsidRPr="007F6F4F">
        <w:rPr>
          <w:rFonts w:ascii="Calibri" w:hAnsi="Calibri" w:cs="Calibri"/>
          <w:szCs w:val="20"/>
        </w:rPr>
        <w:lastRenderedPageBreak/>
        <w:t>should be considered reliable. The divergence of the green 5 and 95 percent confidence limit lines shows the greater uncertainties in floods larger than about the 10-year event. Further flood hydrology studies should be conducted during the design phase of development to improve the understanding of rarer flood events.</w:t>
      </w:r>
    </w:p>
    <w:p w14:paraId="3DE0651D" w14:textId="77777777" w:rsidR="00343E44" w:rsidRPr="007F6F4F" w:rsidRDefault="00343E44" w:rsidP="00F03194">
      <w:pPr>
        <w:pStyle w:val="infomemotest"/>
        <w:rPr>
          <w:rFonts w:ascii="Calibri" w:hAnsi="Calibri" w:cs="Calibri"/>
          <w:szCs w:val="20"/>
        </w:rPr>
      </w:pPr>
    </w:p>
    <w:p w14:paraId="6493E732" w14:textId="3A65F166" w:rsidR="00343E44" w:rsidRPr="007F6F4F" w:rsidRDefault="00343E44" w:rsidP="00AE108C">
      <w:pPr>
        <w:pStyle w:val="Heading2"/>
        <w:numPr>
          <w:ilvl w:val="1"/>
          <w:numId w:val="1"/>
        </w:numPr>
        <w:tabs>
          <w:tab w:val="left" w:pos="450"/>
        </w:tabs>
        <w:ind w:left="810" w:hanging="810"/>
        <w:rPr>
          <w:rFonts w:ascii="Calibri" w:hAnsi="Calibri" w:cs="Calibri"/>
          <w:sz w:val="24"/>
          <w:szCs w:val="24"/>
        </w:rPr>
      </w:pPr>
      <w:bookmarkStart w:id="10" w:name="_Toc60603593"/>
      <w:r w:rsidRPr="007F6F4F">
        <w:rPr>
          <w:rFonts w:ascii="Calibri" w:hAnsi="Calibri" w:cs="Calibri"/>
          <w:sz w:val="24"/>
          <w:szCs w:val="24"/>
        </w:rPr>
        <w:t>P</w:t>
      </w:r>
      <w:r w:rsidR="00A5735E" w:rsidRPr="007F6F4F">
        <w:rPr>
          <w:rFonts w:ascii="Calibri" w:hAnsi="Calibri" w:cs="Calibri"/>
          <w:sz w:val="24"/>
          <w:szCs w:val="24"/>
        </w:rPr>
        <w:t xml:space="preserve">roject </w:t>
      </w:r>
      <w:r w:rsidR="005F19D6">
        <w:rPr>
          <w:rFonts w:ascii="Calibri" w:hAnsi="Calibri" w:cs="Calibri"/>
          <w:sz w:val="24"/>
          <w:szCs w:val="24"/>
        </w:rPr>
        <w:t>d</w:t>
      </w:r>
      <w:r w:rsidR="00A5735E" w:rsidRPr="007F6F4F">
        <w:rPr>
          <w:rFonts w:ascii="Calibri" w:hAnsi="Calibri" w:cs="Calibri"/>
          <w:sz w:val="24"/>
          <w:szCs w:val="24"/>
        </w:rPr>
        <w:t>esign</w:t>
      </w:r>
      <w:bookmarkEnd w:id="10"/>
    </w:p>
    <w:p w14:paraId="79770BAB" w14:textId="05F048DC" w:rsidR="00343E44" w:rsidRPr="007F6F4F" w:rsidRDefault="00343E44" w:rsidP="00343E44">
      <w:pPr>
        <w:pStyle w:val="infomemotest"/>
        <w:rPr>
          <w:rFonts w:ascii="Calibri" w:hAnsi="Calibri" w:cs="Calibri"/>
          <w:szCs w:val="20"/>
        </w:rPr>
      </w:pPr>
      <w:r w:rsidRPr="007F6F4F">
        <w:rPr>
          <w:rFonts w:ascii="Calibri" w:hAnsi="Calibri" w:cs="Calibri"/>
          <w:szCs w:val="20"/>
        </w:rPr>
        <w:t xml:space="preserve">Construction of Darchi HPP is planned in </w:t>
      </w:r>
      <w:proofErr w:type="spellStart"/>
      <w:r w:rsidRPr="007F6F4F">
        <w:rPr>
          <w:rFonts w:ascii="Calibri" w:hAnsi="Calibri" w:cs="Calibri"/>
          <w:szCs w:val="20"/>
        </w:rPr>
        <w:t>Khaishi</w:t>
      </w:r>
      <w:proofErr w:type="spellEnd"/>
      <w:r w:rsidRPr="007F6F4F">
        <w:rPr>
          <w:rFonts w:ascii="Calibri" w:hAnsi="Calibri" w:cs="Calibri"/>
          <w:szCs w:val="20"/>
        </w:rPr>
        <w:t xml:space="preserve"> community of Samegrelo-Zemo Svaneti region, Mestia municipality. According to the preliminary project the HPP will be arranged in the Darchi-Ormeleti River Gorge, at </w:t>
      </w:r>
      <w:r w:rsidR="006219A1" w:rsidRPr="007F6F4F">
        <w:rPr>
          <w:rFonts w:ascii="Calibri" w:hAnsi="Calibri" w:cs="Calibri"/>
          <w:szCs w:val="20"/>
        </w:rPr>
        <w:t>958.5</w:t>
      </w:r>
      <w:r w:rsidRPr="007F6F4F">
        <w:rPr>
          <w:rFonts w:ascii="Calibri" w:hAnsi="Calibri" w:cs="Calibri"/>
          <w:szCs w:val="20"/>
        </w:rPr>
        <w:t>-</w:t>
      </w:r>
      <w:r w:rsidR="006219A1" w:rsidRPr="007F6F4F">
        <w:rPr>
          <w:rFonts w:ascii="Calibri" w:hAnsi="Calibri" w:cs="Calibri"/>
          <w:szCs w:val="20"/>
        </w:rPr>
        <w:t xml:space="preserve">724.5 </w:t>
      </w:r>
      <w:r w:rsidRPr="007F6F4F">
        <w:rPr>
          <w:rFonts w:ascii="Calibri" w:hAnsi="Calibri" w:cs="Calibri"/>
          <w:szCs w:val="20"/>
        </w:rPr>
        <w:t xml:space="preserve">m above sea level. The HPP includes the following main structures: </w:t>
      </w:r>
    </w:p>
    <w:p w14:paraId="6707A6D0" w14:textId="7F57C85C" w:rsidR="00343E44" w:rsidRPr="007F6F4F" w:rsidRDefault="00343E44" w:rsidP="00001876">
      <w:pPr>
        <w:pStyle w:val="infomemotest"/>
        <w:numPr>
          <w:ilvl w:val="0"/>
          <w:numId w:val="19"/>
        </w:numPr>
        <w:spacing w:before="120" w:after="0" w:line="240" w:lineRule="auto"/>
        <w:rPr>
          <w:rFonts w:ascii="Calibri" w:hAnsi="Calibri" w:cs="Calibri"/>
          <w:szCs w:val="20"/>
        </w:rPr>
      </w:pPr>
      <w:r w:rsidRPr="007F6F4F">
        <w:rPr>
          <w:rFonts w:ascii="Calibri" w:hAnsi="Calibri" w:cs="Calibri"/>
          <w:szCs w:val="20"/>
        </w:rPr>
        <w:t>Concrete low pressu</w:t>
      </w:r>
      <w:r w:rsidR="00506AE5">
        <w:rPr>
          <w:rFonts w:ascii="Calibri" w:hAnsi="Calibri" w:cs="Calibri"/>
          <w:szCs w:val="20"/>
        </w:rPr>
        <w:t>re, gravitational, spillway dam</w:t>
      </w:r>
      <w:r w:rsidR="0041192B">
        <w:rPr>
          <w:rFonts w:ascii="Calibri" w:hAnsi="Calibri" w:cs="Calibri"/>
          <w:szCs w:val="20"/>
        </w:rPr>
        <w:t>;</w:t>
      </w:r>
    </w:p>
    <w:p w14:paraId="2B9777F8" w14:textId="5C0AB12C" w:rsidR="00343E44" w:rsidRPr="007F6F4F" w:rsidRDefault="00506AE5" w:rsidP="00001876">
      <w:pPr>
        <w:pStyle w:val="infomemotest"/>
        <w:numPr>
          <w:ilvl w:val="0"/>
          <w:numId w:val="19"/>
        </w:numPr>
        <w:spacing w:before="120" w:after="0" w:line="240" w:lineRule="auto"/>
        <w:rPr>
          <w:rFonts w:ascii="Calibri" w:hAnsi="Calibri" w:cs="Calibri"/>
          <w:szCs w:val="20"/>
        </w:rPr>
      </w:pPr>
      <w:r>
        <w:rPr>
          <w:rFonts w:ascii="Calibri" w:hAnsi="Calibri" w:cs="Calibri"/>
          <w:szCs w:val="20"/>
        </w:rPr>
        <w:t>Flushing sluice with two gates</w:t>
      </w:r>
      <w:r w:rsidR="0041192B">
        <w:rPr>
          <w:rFonts w:ascii="Calibri" w:hAnsi="Calibri" w:cs="Calibri"/>
          <w:szCs w:val="20"/>
        </w:rPr>
        <w:t>;</w:t>
      </w:r>
    </w:p>
    <w:p w14:paraId="6CE228FA" w14:textId="217EAACF" w:rsidR="00343E44" w:rsidRPr="007F6F4F" w:rsidRDefault="00506AE5" w:rsidP="00001876">
      <w:pPr>
        <w:pStyle w:val="infomemotest"/>
        <w:numPr>
          <w:ilvl w:val="0"/>
          <w:numId w:val="19"/>
        </w:numPr>
        <w:spacing w:before="120" w:after="0" w:line="240" w:lineRule="auto"/>
        <w:rPr>
          <w:rFonts w:ascii="Calibri" w:hAnsi="Calibri" w:cs="Calibri"/>
          <w:szCs w:val="20"/>
        </w:rPr>
      </w:pPr>
      <w:r>
        <w:rPr>
          <w:rFonts w:ascii="Calibri" w:hAnsi="Calibri" w:cs="Calibri"/>
          <w:szCs w:val="20"/>
        </w:rPr>
        <w:t>Fish way</w:t>
      </w:r>
      <w:r w:rsidR="0041192B">
        <w:rPr>
          <w:rFonts w:ascii="Calibri" w:hAnsi="Calibri" w:cs="Calibri"/>
          <w:szCs w:val="20"/>
        </w:rPr>
        <w:t>;</w:t>
      </w:r>
    </w:p>
    <w:p w14:paraId="3B4AEE64" w14:textId="6C638CF6" w:rsidR="00343E44" w:rsidRPr="007F6F4F" w:rsidRDefault="00343E44" w:rsidP="00001876">
      <w:pPr>
        <w:pStyle w:val="infomemotest"/>
        <w:numPr>
          <w:ilvl w:val="0"/>
          <w:numId w:val="19"/>
        </w:numPr>
        <w:spacing w:before="120" w:after="0" w:line="240" w:lineRule="auto"/>
        <w:rPr>
          <w:rFonts w:ascii="Calibri" w:hAnsi="Calibri" w:cs="Calibri"/>
          <w:szCs w:val="20"/>
        </w:rPr>
      </w:pPr>
      <w:r w:rsidRPr="007F6F4F">
        <w:rPr>
          <w:rFonts w:ascii="Calibri" w:hAnsi="Calibri" w:cs="Calibri"/>
          <w:szCs w:val="20"/>
        </w:rPr>
        <w:t>Wate</w:t>
      </w:r>
      <w:r w:rsidR="00506AE5">
        <w:rPr>
          <w:rFonts w:ascii="Calibri" w:hAnsi="Calibri" w:cs="Calibri"/>
          <w:szCs w:val="20"/>
        </w:rPr>
        <w:t>r intake unit</w:t>
      </w:r>
      <w:r w:rsidR="0041192B">
        <w:rPr>
          <w:rFonts w:ascii="Calibri" w:hAnsi="Calibri" w:cs="Calibri"/>
          <w:szCs w:val="20"/>
        </w:rPr>
        <w:t>;</w:t>
      </w:r>
    </w:p>
    <w:p w14:paraId="44A837A3" w14:textId="63EBB675" w:rsidR="00343E44" w:rsidRPr="007F6F4F" w:rsidRDefault="00506AE5" w:rsidP="00001876">
      <w:pPr>
        <w:pStyle w:val="infomemotest"/>
        <w:numPr>
          <w:ilvl w:val="0"/>
          <w:numId w:val="19"/>
        </w:numPr>
        <w:spacing w:before="120" w:after="0" w:line="240" w:lineRule="auto"/>
        <w:rPr>
          <w:rFonts w:ascii="Calibri" w:hAnsi="Calibri" w:cs="Calibri"/>
          <w:szCs w:val="20"/>
        </w:rPr>
      </w:pPr>
      <w:r>
        <w:rPr>
          <w:rFonts w:ascii="Calibri" w:hAnsi="Calibri" w:cs="Calibri"/>
          <w:szCs w:val="20"/>
        </w:rPr>
        <w:t>Sediment basin</w:t>
      </w:r>
      <w:r w:rsidR="0041192B">
        <w:rPr>
          <w:rFonts w:ascii="Calibri" w:hAnsi="Calibri" w:cs="Calibri"/>
          <w:szCs w:val="20"/>
        </w:rPr>
        <w:t>;</w:t>
      </w:r>
    </w:p>
    <w:p w14:paraId="046B42BB" w14:textId="6E22E4FE" w:rsidR="00343E44" w:rsidRPr="007F6F4F" w:rsidRDefault="0008359F" w:rsidP="00001876">
      <w:pPr>
        <w:pStyle w:val="infomemotest"/>
        <w:numPr>
          <w:ilvl w:val="0"/>
          <w:numId w:val="19"/>
        </w:numPr>
        <w:spacing w:before="120" w:after="0" w:line="240" w:lineRule="auto"/>
        <w:rPr>
          <w:rFonts w:ascii="Calibri" w:hAnsi="Calibri" w:cs="Calibri"/>
          <w:szCs w:val="20"/>
        </w:rPr>
      </w:pPr>
      <w:r>
        <w:rPr>
          <w:rFonts w:ascii="Calibri" w:hAnsi="Calibri" w:cs="Calibri"/>
          <w:szCs w:val="20"/>
        </w:rPr>
        <w:t>Headrace pipe</w:t>
      </w:r>
      <w:r w:rsidR="00343E44" w:rsidRPr="007F6F4F">
        <w:rPr>
          <w:rFonts w:ascii="Calibri" w:hAnsi="Calibri" w:cs="Calibri"/>
          <w:szCs w:val="20"/>
        </w:rPr>
        <w:t xml:space="preserve"> fr</w:t>
      </w:r>
      <w:r w:rsidR="00506AE5">
        <w:rPr>
          <w:rFonts w:ascii="Calibri" w:hAnsi="Calibri" w:cs="Calibri"/>
          <w:szCs w:val="20"/>
        </w:rPr>
        <w:t>om sediment basin to the tunnel</w:t>
      </w:r>
      <w:r w:rsidR="0041192B">
        <w:rPr>
          <w:rFonts w:ascii="Calibri" w:hAnsi="Calibri" w:cs="Calibri"/>
          <w:szCs w:val="20"/>
        </w:rPr>
        <w:t>;</w:t>
      </w:r>
    </w:p>
    <w:p w14:paraId="21EBC399" w14:textId="24FC5B94" w:rsidR="00343E44" w:rsidRPr="007F6F4F" w:rsidRDefault="00506AE5" w:rsidP="00001876">
      <w:pPr>
        <w:pStyle w:val="infomemotest"/>
        <w:numPr>
          <w:ilvl w:val="0"/>
          <w:numId w:val="19"/>
        </w:numPr>
        <w:spacing w:before="120" w:after="0" w:line="240" w:lineRule="auto"/>
        <w:rPr>
          <w:rFonts w:ascii="Calibri" w:hAnsi="Calibri" w:cs="Calibri"/>
          <w:szCs w:val="20"/>
        </w:rPr>
      </w:pPr>
      <w:r>
        <w:rPr>
          <w:rFonts w:ascii="Calibri" w:hAnsi="Calibri" w:cs="Calibri"/>
          <w:szCs w:val="20"/>
        </w:rPr>
        <w:t>Tunnel with surge tank</w:t>
      </w:r>
      <w:r w:rsidR="0041192B">
        <w:rPr>
          <w:rFonts w:ascii="Calibri" w:hAnsi="Calibri" w:cs="Calibri"/>
          <w:szCs w:val="20"/>
        </w:rPr>
        <w:t>;</w:t>
      </w:r>
    </w:p>
    <w:p w14:paraId="6CBB78E1" w14:textId="66D80501" w:rsidR="00343E44" w:rsidRPr="007F6F4F" w:rsidRDefault="00343E44" w:rsidP="00001876">
      <w:pPr>
        <w:pStyle w:val="infomemotest"/>
        <w:numPr>
          <w:ilvl w:val="0"/>
          <w:numId w:val="19"/>
        </w:numPr>
        <w:spacing w:before="120" w:after="0" w:line="240" w:lineRule="auto"/>
        <w:rPr>
          <w:rFonts w:ascii="Calibri" w:hAnsi="Calibri" w:cs="Calibri"/>
          <w:szCs w:val="20"/>
        </w:rPr>
      </w:pPr>
      <w:r w:rsidRPr="007F6F4F">
        <w:rPr>
          <w:rFonts w:ascii="Calibri" w:hAnsi="Calibri" w:cs="Calibri"/>
          <w:szCs w:val="20"/>
        </w:rPr>
        <w:t>P</w:t>
      </w:r>
      <w:r w:rsidR="0008359F">
        <w:rPr>
          <w:rFonts w:ascii="Calibri" w:hAnsi="Calibri" w:cs="Calibri"/>
          <w:szCs w:val="20"/>
        </w:rPr>
        <w:t>enstock</w:t>
      </w:r>
      <w:r w:rsidR="00506AE5">
        <w:rPr>
          <w:rFonts w:ascii="Calibri" w:hAnsi="Calibri" w:cs="Calibri"/>
          <w:szCs w:val="20"/>
        </w:rPr>
        <w:t xml:space="preserve"> from tunnel exit to powerhouse</w:t>
      </w:r>
      <w:r w:rsidR="0041192B">
        <w:rPr>
          <w:rFonts w:ascii="Calibri" w:hAnsi="Calibri" w:cs="Calibri"/>
          <w:szCs w:val="20"/>
        </w:rPr>
        <w:t>;</w:t>
      </w:r>
    </w:p>
    <w:p w14:paraId="6F1947B2" w14:textId="2C8E6121" w:rsidR="00343E44" w:rsidRPr="007F6F4F" w:rsidRDefault="00343E44" w:rsidP="00001876">
      <w:pPr>
        <w:pStyle w:val="infomemotest"/>
        <w:numPr>
          <w:ilvl w:val="0"/>
          <w:numId w:val="19"/>
        </w:numPr>
        <w:spacing w:before="120" w:after="0" w:line="240" w:lineRule="auto"/>
        <w:rPr>
          <w:rFonts w:ascii="Calibri" w:hAnsi="Calibri" w:cs="Calibri"/>
          <w:szCs w:val="20"/>
        </w:rPr>
      </w:pPr>
      <w:r w:rsidRPr="007F6F4F">
        <w:rPr>
          <w:rFonts w:ascii="Calibri" w:hAnsi="Calibri" w:cs="Calibri"/>
          <w:szCs w:val="20"/>
        </w:rPr>
        <w:t>Powerhouse (with two Pelton turb</w:t>
      </w:r>
      <w:r w:rsidR="00506AE5">
        <w:rPr>
          <w:rFonts w:ascii="Calibri" w:hAnsi="Calibri" w:cs="Calibri"/>
          <w:szCs w:val="20"/>
        </w:rPr>
        <w:t>ines) with auxiliary structures</w:t>
      </w:r>
      <w:r w:rsidR="0041192B">
        <w:rPr>
          <w:rFonts w:ascii="Calibri" w:hAnsi="Calibri" w:cs="Calibri"/>
          <w:szCs w:val="20"/>
        </w:rPr>
        <w:t>;</w:t>
      </w:r>
    </w:p>
    <w:p w14:paraId="37E07086" w14:textId="3F1DC5DE" w:rsidR="00343E44" w:rsidRPr="007F6F4F" w:rsidRDefault="00343E44" w:rsidP="00001876">
      <w:pPr>
        <w:pStyle w:val="infomemotest"/>
        <w:numPr>
          <w:ilvl w:val="0"/>
          <w:numId w:val="19"/>
        </w:numPr>
        <w:spacing w:before="120" w:after="0" w:line="240" w:lineRule="auto"/>
        <w:rPr>
          <w:rFonts w:ascii="Calibri" w:hAnsi="Calibri" w:cs="Calibri"/>
          <w:szCs w:val="20"/>
        </w:rPr>
      </w:pPr>
      <w:r w:rsidRPr="007F6F4F">
        <w:rPr>
          <w:rFonts w:ascii="Calibri" w:hAnsi="Calibri" w:cs="Calibri"/>
          <w:szCs w:val="20"/>
        </w:rPr>
        <w:t xml:space="preserve">Tailrace </w:t>
      </w:r>
      <w:r w:rsidR="0008359F">
        <w:rPr>
          <w:rFonts w:ascii="Calibri" w:hAnsi="Calibri" w:cs="Calibri"/>
          <w:szCs w:val="20"/>
        </w:rPr>
        <w:t>pipe</w:t>
      </w:r>
      <w:r w:rsidR="0041192B">
        <w:rPr>
          <w:rFonts w:ascii="Calibri" w:hAnsi="Calibri" w:cs="Calibri"/>
          <w:szCs w:val="20"/>
        </w:rPr>
        <w:t>;</w:t>
      </w:r>
    </w:p>
    <w:p w14:paraId="38499E12" w14:textId="1BF4D073" w:rsidR="00343E44" w:rsidRPr="007F6F4F" w:rsidRDefault="00343E44" w:rsidP="00001876">
      <w:pPr>
        <w:pStyle w:val="infomemotest"/>
        <w:numPr>
          <w:ilvl w:val="0"/>
          <w:numId w:val="19"/>
        </w:numPr>
        <w:spacing w:before="120" w:after="0" w:line="240" w:lineRule="auto"/>
        <w:rPr>
          <w:rFonts w:ascii="Calibri" w:hAnsi="Calibri" w:cs="Calibri"/>
          <w:szCs w:val="20"/>
        </w:rPr>
      </w:pPr>
      <w:r w:rsidRPr="007F6F4F">
        <w:rPr>
          <w:rFonts w:ascii="Calibri" w:hAnsi="Calibri" w:cs="Calibri"/>
          <w:szCs w:val="20"/>
        </w:rPr>
        <w:t>Transformer substat</w:t>
      </w:r>
      <w:r w:rsidR="00506AE5">
        <w:rPr>
          <w:rFonts w:ascii="Calibri" w:hAnsi="Calibri" w:cs="Calibri"/>
          <w:szCs w:val="20"/>
        </w:rPr>
        <w:t>ion and power transmission line</w:t>
      </w:r>
      <w:r w:rsidR="0041192B">
        <w:rPr>
          <w:rFonts w:ascii="Calibri" w:hAnsi="Calibri" w:cs="Calibri"/>
          <w:szCs w:val="20"/>
        </w:rPr>
        <w:t>.</w:t>
      </w:r>
    </w:p>
    <w:p w14:paraId="64FA579D" w14:textId="77777777" w:rsidR="0089201A" w:rsidRPr="0089201A" w:rsidRDefault="0089201A" w:rsidP="00343E44">
      <w:pPr>
        <w:pStyle w:val="infomemotest"/>
        <w:rPr>
          <w:rFonts w:ascii="Calibri" w:hAnsi="Calibri" w:cs="Calibri"/>
          <w:sz w:val="8"/>
          <w:szCs w:val="20"/>
        </w:rPr>
      </w:pPr>
    </w:p>
    <w:p w14:paraId="7B41E6C3" w14:textId="12F651A7" w:rsidR="00343E44" w:rsidRPr="007F6F4F" w:rsidRDefault="00343E44" w:rsidP="00343E44">
      <w:pPr>
        <w:pStyle w:val="infomemotest"/>
        <w:rPr>
          <w:rFonts w:ascii="Calibri" w:hAnsi="Calibri" w:cs="Calibri"/>
          <w:szCs w:val="20"/>
        </w:rPr>
      </w:pPr>
      <w:r w:rsidRPr="007F6F4F">
        <w:rPr>
          <w:rFonts w:ascii="Calibri" w:hAnsi="Calibri" w:cs="Calibri"/>
          <w:szCs w:val="20"/>
        </w:rPr>
        <w:t>The main parameters of the HPP according to the project are presented in Table 1. In addition, temporary construction infrastructure will be arranged at the construction stage in the vicinity of the design hydraulic structures. Areas in the gorge will be allocated for the disposal of waste rock generated during tunneling and earthworks. New roads will be arranged to access individual infrastructural facilities.</w:t>
      </w:r>
    </w:p>
    <w:p w14:paraId="2A3EB8F5" w14:textId="77777777" w:rsidR="00343E44" w:rsidRPr="007F6F4F" w:rsidRDefault="00343E44" w:rsidP="00343E44">
      <w:pPr>
        <w:pStyle w:val="infomemotest"/>
        <w:rPr>
          <w:rFonts w:ascii="Calibri" w:hAnsi="Calibri" w:cs="Calibri"/>
          <w:szCs w:val="20"/>
        </w:rPr>
      </w:pPr>
    </w:p>
    <w:p w14:paraId="434A5B0E" w14:textId="77777777" w:rsidR="00343E44" w:rsidRPr="007F6F4F" w:rsidRDefault="00343E44" w:rsidP="00AE108C">
      <w:pPr>
        <w:pStyle w:val="Heading2"/>
        <w:numPr>
          <w:ilvl w:val="1"/>
          <w:numId w:val="1"/>
        </w:numPr>
        <w:tabs>
          <w:tab w:val="left" w:pos="450"/>
        </w:tabs>
        <w:ind w:left="810" w:hanging="810"/>
        <w:rPr>
          <w:rFonts w:ascii="Calibri" w:hAnsi="Calibri" w:cs="Calibri"/>
          <w:sz w:val="24"/>
          <w:szCs w:val="24"/>
        </w:rPr>
      </w:pPr>
      <w:bookmarkStart w:id="11" w:name="_Toc36456147"/>
      <w:bookmarkStart w:id="12" w:name="_Toc60603594"/>
      <w:r w:rsidRPr="007F6F4F">
        <w:rPr>
          <w:rFonts w:ascii="Calibri" w:hAnsi="Calibri" w:cs="Calibri"/>
          <w:sz w:val="24"/>
          <w:szCs w:val="24"/>
        </w:rPr>
        <w:t>Headwork</w:t>
      </w:r>
      <w:bookmarkEnd w:id="11"/>
      <w:bookmarkEnd w:id="12"/>
    </w:p>
    <w:p w14:paraId="16940FF0" w14:textId="48922602" w:rsidR="00343E44" w:rsidRPr="007F6F4F" w:rsidRDefault="00343E44" w:rsidP="00343E44">
      <w:pPr>
        <w:pStyle w:val="infomemotest"/>
        <w:rPr>
          <w:rFonts w:ascii="Calibri" w:hAnsi="Calibri" w:cs="Calibri"/>
          <w:szCs w:val="20"/>
        </w:rPr>
      </w:pPr>
      <w:r w:rsidRPr="007F6F4F">
        <w:rPr>
          <w:rFonts w:ascii="Calibri" w:hAnsi="Calibri" w:cs="Calibri"/>
          <w:szCs w:val="20"/>
        </w:rPr>
        <w:t xml:space="preserve">The </w:t>
      </w:r>
      <w:r w:rsidR="00825E11" w:rsidRPr="007F6F4F">
        <w:rPr>
          <w:rFonts w:ascii="Calibri" w:hAnsi="Calibri" w:cs="Calibri"/>
          <w:szCs w:val="20"/>
        </w:rPr>
        <w:t>headwork</w:t>
      </w:r>
      <w:r w:rsidRPr="007F6F4F">
        <w:rPr>
          <w:rFonts w:ascii="Calibri" w:hAnsi="Calibri" w:cs="Calibri"/>
          <w:szCs w:val="20"/>
        </w:rPr>
        <w:t xml:space="preserve"> of Darchi HPP will be arranged on Darchi-Ormeleti River, at an altitude of </w:t>
      </w:r>
      <w:r w:rsidR="00982737" w:rsidRPr="007F6F4F">
        <w:rPr>
          <w:rFonts w:ascii="Calibri" w:hAnsi="Calibri" w:cs="Calibri"/>
          <w:szCs w:val="20"/>
        </w:rPr>
        <w:t>951</w:t>
      </w:r>
      <w:r w:rsidRPr="007F6F4F">
        <w:rPr>
          <w:rFonts w:ascii="Calibri" w:hAnsi="Calibri" w:cs="Calibri"/>
          <w:szCs w:val="20"/>
        </w:rPr>
        <w:sym w:font="Symbol" w:char="F0B8"/>
      </w:r>
      <w:r w:rsidR="00982737" w:rsidRPr="007F6F4F">
        <w:rPr>
          <w:rFonts w:ascii="Calibri" w:hAnsi="Calibri" w:cs="Calibri"/>
          <w:szCs w:val="20"/>
        </w:rPr>
        <w:t>953</w:t>
      </w:r>
      <w:r w:rsidRPr="007F6F4F">
        <w:rPr>
          <w:rFonts w:ascii="Calibri" w:hAnsi="Calibri" w:cs="Calibri"/>
          <w:szCs w:val="20"/>
        </w:rPr>
        <w:t xml:space="preserve"> m (riverbed elevation at the dam site). </w:t>
      </w:r>
    </w:p>
    <w:p w14:paraId="49343A96" w14:textId="234D48CE" w:rsidR="00343E44" w:rsidRDefault="00343E44" w:rsidP="00343E44">
      <w:pPr>
        <w:pStyle w:val="infomemotest"/>
        <w:rPr>
          <w:rFonts w:ascii="Calibri" w:hAnsi="Calibri" w:cs="Calibri"/>
          <w:szCs w:val="20"/>
        </w:rPr>
      </w:pPr>
      <w:r w:rsidRPr="007F6F4F">
        <w:rPr>
          <w:rFonts w:ascii="Calibri" w:hAnsi="Calibri" w:cs="Calibri"/>
          <w:szCs w:val="20"/>
        </w:rPr>
        <w:t xml:space="preserve">According to the design data, the </w:t>
      </w:r>
      <w:r w:rsidR="00825E11" w:rsidRPr="007F6F4F">
        <w:rPr>
          <w:rFonts w:ascii="Calibri" w:hAnsi="Calibri" w:cs="Calibri"/>
          <w:szCs w:val="20"/>
        </w:rPr>
        <w:t>headwork</w:t>
      </w:r>
      <w:r w:rsidRPr="007F6F4F">
        <w:rPr>
          <w:rFonts w:ascii="Calibri" w:hAnsi="Calibri" w:cs="Calibri"/>
          <w:szCs w:val="20"/>
        </w:rPr>
        <w:t xml:space="preserve"> shall intake 9.60 m</w:t>
      </w:r>
      <w:r w:rsidRPr="00A71771">
        <w:rPr>
          <w:rFonts w:ascii="Calibri" w:hAnsi="Calibri" w:cs="Calibri"/>
          <w:szCs w:val="20"/>
          <w:vertAlign w:val="superscript"/>
        </w:rPr>
        <w:t>3</w:t>
      </w:r>
      <w:r w:rsidRPr="007F6F4F">
        <w:rPr>
          <w:rFonts w:ascii="Calibri" w:hAnsi="Calibri" w:cs="Calibri"/>
          <w:szCs w:val="20"/>
        </w:rPr>
        <w:t xml:space="preserve">/s flow from Darchi-Ormeleti River.  According to the hydrological data of the river, this flow will be ensured during 4 months (April-July), </w:t>
      </w:r>
      <w:r w:rsidRPr="007F6F4F">
        <w:rPr>
          <w:rFonts w:ascii="Calibri" w:hAnsi="Calibri" w:cs="Calibri"/>
          <w:szCs w:val="20"/>
        </w:rPr>
        <w:lastRenderedPageBreak/>
        <w:t xml:space="preserve">which is in line with the currently applicable practice of defining the design flow of the HPPs under construction and it shall be considered acceptable.  </w:t>
      </w:r>
    </w:p>
    <w:p w14:paraId="73B86282" w14:textId="5C0372C9" w:rsidR="00343E44" w:rsidRPr="007F6F4F" w:rsidRDefault="00343E44" w:rsidP="005F19D6">
      <w:pPr>
        <w:pStyle w:val="infomemotest"/>
        <w:spacing w:after="0" w:line="240" w:lineRule="auto"/>
        <w:rPr>
          <w:rFonts w:ascii="Calibri" w:hAnsi="Calibri" w:cs="Calibri"/>
          <w:szCs w:val="20"/>
        </w:rPr>
      </w:pPr>
      <w:r w:rsidRPr="007F6F4F">
        <w:rPr>
          <w:rFonts w:ascii="Calibri" w:hAnsi="Calibri" w:cs="Calibri"/>
          <w:szCs w:val="20"/>
        </w:rPr>
        <w:t xml:space="preserve">According to the finally selected scheme, the </w:t>
      </w:r>
      <w:r w:rsidR="00825E11" w:rsidRPr="007F6F4F">
        <w:rPr>
          <w:rFonts w:ascii="Calibri" w:hAnsi="Calibri" w:cs="Calibri"/>
          <w:szCs w:val="20"/>
        </w:rPr>
        <w:t>headwork</w:t>
      </w:r>
      <w:r w:rsidRPr="007F6F4F">
        <w:rPr>
          <w:rFonts w:ascii="Calibri" w:hAnsi="Calibri" w:cs="Calibri"/>
          <w:szCs w:val="20"/>
        </w:rPr>
        <w:t xml:space="preserve"> include</w:t>
      </w:r>
      <w:r w:rsidR="005F19D6">
        <w:rPr>
          <w:rFonts w:ascii="Calibri" w:hAnsi="Calibri" w:cs="Calibri"/>
          <w:szCs w:val="20"/>
        </w:rPr>
        <w:t>s</w:t>
      </w:r>
      <w:r w:rsidRPr="007F6F4F">
        <w:rPr>
          <w:rFonts w:ascii="Calibri" w:hAnsi="Calibri" w:cs="Calibri"/>
          <w:szCs w:val="20"/>
        </w:rPr>
        <w:t xml:space="preserve"> the following structures: </w:t>
      </w:r>
    </w:p>
    <w:p w14:paraId="03A80326" w14:textId="02533FFC" w:rsidR="00343E44" w:rsidRPr="007F6F4F" w:rsidRDefault="00343E44" w:rsidP="00001876">
      <w:pPr>
        <w:pStyle w:val="infomemotest"/>
        <w:numPr>
          <w:ilvl w:val="0"/>
          <w:numId w:val="20"/>
        </w:numPr>
        <w:spacing w:before="120" w:after="0" w:line="240" w:lineRule="auto"/>
        <w:ind w:left="720"/>
        <w:rPr>
          <w:rFonts w:ascii="Calibri" w:hAnsi="Calibri" w:cs="Calibri"/>
          <w:szCs w:val="20"/>
        </w:rPr>
      </w:pPr>
      <w:r w:rsidRPr="007F6F4F">
        <w:rPr>
          <w:rFonts w:ascii="Calibri" w:hAnsi="Calibri" w:cs="Calibri"/>
          <w:szCs w:val="20"/>
        </w:rPr>
        <w:t>Concrete, low pressur</w:t>
      </w:r>
      <w:r w:rsidR="00506AE5">
        <w:rPr>
          <w:rFonts w:ascii="Calibri" w:hAnsi="Calibri" w:cs="Calibri"/>
          <w:szCs w:val="20"/>
        </w:rPr>
        <w:t>e, gravitational, spillway dam</w:t>
      </w:r>
      <w:r w:rsidR="0041192B">
        <w:rPr>
          <w:rFonts w:ascii="Calibri" w:hAnsi="Calibri" w:cs="Calibri"/>
          <w:szCs w:val="20"/>
        </w:rPr>
        <w:t>;</w:t>
      </w:r>
    </w:p>
    <w:p w14:paraId="5F8D8E43" w14:textId="72AE07EB" w:rsidR="00343E44" w:rsidRPr="007F6F4F" w:rsidRDefault="00506AE5" w:rsidP="00001876">
      <w:pPr>
        <w:pStyle w:val="infomemotest"/>
        <w:numPr>
          <w:ilvl w:val="0"/>
          <w:numId w:val="20"/>
        </w:numPr>
        <w:spacing w:before="120" w:after="0" w:line="240" w:lineRule="auto"/>
        <w:ind w:left="720"/>
        <w:rPr>
          <w:rFonts w:ascii="Calibri" w:hAnsi="Calibri" w:cs="Calibri"/>
          <w:szCs w:val="20"/>
        </w:rPr>
      </w:pPr>
      <w:r>
        <w:rPr>
          <w:rFonts w:ascii="Calibri" w:hAnsi="Calibri" w:cs="Calibri"/>
          <w:szCs w:val="20"/>
        </w:rPr>
        <w:t>Flushing sluice with two gates</w:t>
      </w:r>
      <w:r w:rsidR="0041192B">
        <w:rPr>
          <w:rFonts w:ascii="Calibri" w:hAnsi="Calibri" w:cs="Calibri"/>
          <w:szCs w:val="20"/>
        </w:rPr>
        <w:t>;</w:t>
      </w:r>
    </w:p>
    <w:p w14:paraId="549788CA" w14:textId="68591E29" w:rsidR="00343E44" w:rsidRPr="007F6F4F" w:rsidRDefault="00506AE5" w:rsidP="00001876">
      <w:pPr>
        <w:pStyle w:val="infomemotest"/>
        <w:numPr>
          <w:ilvl w:val="0"/>
          <w:numId w:val="20"/>
        </w:numPr>
        <w:spacing w:before="120" w:after="0" w:line="240" w:lineRule="auto"/>
        <w:ind w:left="720"/>
        <w:rPr>
          <w:rFonts w:ascii="Calibri" w:hAnsi="Calibri" w:cs="Calibri"/>
          <w:szCs w:val="20"/>
        </w:rPr>
      </w:pPr>
      <w:r>
        <w:rPr>
          <w:rFonts w:ascii="Calibri" w:hAnsi="Calibri" w:cs="Calibri"/>
          <w:szCs w:val="20"/>
        </w:rPr>
        <w:t>Apron</w:t>
      </w:r>
      <w:r w:rsidR="0041192B">
        <w:rPr>
          <w:rFonts w:ascii="Calibri" w:hAnsi="Calibri" w:cs="Calibri"/>
          <w:szCs w:val="20"/>
        </w:rPr>
        <w:t>;</w:t>
      </w:r>
    </w:p>
    <w:p w14:paraId="54678F2A" w14:textId="1FCEA54E" w:rsidR="00343E44" w:rsidRPr="007F6F4F" w:rsidRDefault="00506AE5" w:rsidP="00001876">
      <w:pPr>
        <w:pStyle w:val="infomemotest"/>
        <w:numPr>
          <w:ilvl w:val="0"/>
          <w:numId w:val="20"/>
        </w:numPr>
        <w:spacing w:before="120" w:after="0" w:line="240" w:lineRule="auto"/>
        <w:ind w:left="720"/>
        <w:rPr>
          <w:rFonts w:ascii="Calibri" w:hAnsi="Calibri" w:cs="Calibri"/>
          <w:szCs w:val="20"/>
        </w:rPr>
      </w:pPr>
      <w:r>
        <w:rPr>
          <w:rFonts w:ascii="Calibri" w:hAnsi="Calibri" w:cs="Calibri"/>
          <w:szCs w:val="20"/>
        </w:rPr>
        <w:t>Intake</w:t>
      </w:r>
      <w:r w:rsidR="0041192B">
        <w:rPr>
          <w:rFonts w:ascii="Calibri" w:hAnsi="Calibri" w:cs="Calibri"/>
          <w:szCs w:val="20"/>
        </w:rPr>
        <w:t>;</w:t>
      </w:r>
    </w:p>
    <w:p w14:paraId="23EC19AC" w14:textId="4C840AA5" w:rsidR="00343E44" w:rsidRPr="007F6F4F" w:rsidRDefault="00343E44" w:rsidP="00001876">
      <w:pPr>
        <w:pStyle w:val="infomemotest"/>
        <w:numPr>
          <w:ilvl w:val="0"/>
          <w:numId w:val="20"/>
        </w:numPr>
        <w:spacing w:before="120" w:after="0" w:line="240" w:lineRule="auto"/>
        <w:ind w:left="720"/>
        <w:rPr>
          <w:rFonts w:ascii="Calibri" w:hAnsi="Calibri" w:cs="Calibri"/>
          <w:szCs w:val="20"/>
        </w:rPr>
      </w:pPr>
      <w:r w:rsidRPr="007F6F4F">
        <w:rPr>
          <w:rFonts w:ascii="Calibri" w:hAnsi="Calibri" w:cs="Calibri"/>
          <w:szCs w:val="20"/>
        </w:rPr>
        <w:t>Transitional zone</w:t>
      </w:r>
      <w:r w:rsidR="00506AE5">
        <w:rPr>
          <w:rFonts w:ascii="Calibri" w:hAnsi="Calibri" w:cs="Calibri"/>
          <w:szCs w:val="20"/>
        </w:rPr>
        <w:t xml:space="preserve"> from intake to sediment basin</w:t>
      </w:r>
      <w:r w:rsidR="0041192B">
        <w:rPr>
          <w:rFonts w:ascii="Calibri" w:hAnsi="Calibri" w:cs="Calibri"/>
          <w:szCs w:val="20"/>
        </w:rPr>
        <w:t>;</w:t>
      </w:r>
    </w:p>
    <w:p w14:paraId="33A1A60A" w14:textId="10C27E3A" w:rsidR="00343E44" w:rsidRPr="007F6F4F" w:rsidRDefault="00506AE5" w:rsidP="00001876">
      <w:pPr>
        <w:pStyle w:val="infomemotest"/>
        <w:numPr>
          <w:ilvl w:val="0"/>
          <w:numId w:val="20"/>
        </w:numPr>
        <w:spacing w:before="120" w:after="0" w:line="240" w:lineRule="auto"/>
        <w:ind w:left="720"/>
        <w:rPr>
          <w:rFonts w:ascii="Calibri" w:hAnsi="Calibri" w:cs="Calibri"/>
          <w:szCs w:val="20"/>
        </w:rPr>
      </w:pPr>
      <w:r>
        <w:rPr>
          <w:rFonts w:ascii="Calibri" w:hAnsi="Calibri" w:cs="Calibri"/>
          <w:szCs w:val="20"/>
        </w:rPr>
        <w:t>Sediment basin</w:t>
      </w:r>
      <w:r w:rsidR="0041192B">
        <w:rPr>
          <w:rFonts w:ascii="Calibri" w:hAnsi="Calibri" w:cs="Calibri"/>
          <w:szCs w:val="20"/>
        </w:rPr>
        <w:t>;</w:t>
      </w:r>
    </w:p>
    <w:p w14:paraId="5B6B9D35" w14:textId="4CFB4E5D" w:rsidR="00343E44" w:rsidRDefault="00506AE5" w:rsidP="00001876">
      <w:pPr>
        <w:pStyle w:val="infomemotest"/>
        <w:numPr>
          <w:ilvl w:val="0"/>
          <w:numId w:val="20"/>
        </w:numPr>
        <w:spacing w:before="120" w:after="0" w:line="240" w:lineRule="auto"/>
        <w:ind w:left="720"/>
        <w:rPr>
          <w:rFonts w:ascii="Calibri" w:hAnsi="Calibri" w:cs="Calibri"/>
          <w:szCs w:val="20"/>
        </w:rPr>
      </w:pPr>
      <w:r>
        <w:rPr>
          <w:rFonts w:ascii="Calibri" w:hAnsi="Calibri" w:cs="Calibri"/>
          <w:szCs w:val="20"/>
        </w:rPr>
        <w:t>Fish way</w:t>
      </w:r>
      <w:r w:rsidR="0041192B">
        <w:rPr>
          <w:rFonts w:ascii="Calibri" w:hAnsi="Calibri" w:cs="Calibri"/>
          <w:szCs w:val="20"/>
        </w:rPr>
        <w:t>.</w:t>
      </w:r>
    </w:p>
    <w:p w14:paraId="5FFA2AA3" w14:textId="77777777" w:rsidR="0041192B" w:rsidRPr="007F6F4F" w:rsidRDefault="0041192B" w:rsidP="0041192B">
      <w:pPr>
        <w:pStyle w:val="infomemotest"/>
        <w:spacing w:before="120" w:after="0" w:line="240" w:lineRule="auto"/>
        <w:ind w:left="720"/>
        <w:rPr>
          <w:rFonts w:ascii="Calibri" w:hAnsi="Calibri" w:cs="Calibri"/>
          <w:szCs w:val="20"/>
        </w:rPr>
      </w:pPr>
    </w:p>
    <w:p w14:paraId="4A7AD059" w14:textId="692AB641" w:rsidR="00343E44" w:rsidRDefault="00343E44" w:rsidP="00343E44">
      <w:pPr>
        <w:pStyle w:val="infomemotest"/>
        <w:rPr>
          <w:rFonts w:ascii="Calibri" w:hAnsi="Calibri" w:cs="Calibri"/>
          <w:szCs w:val="20"/>
        </w:rPr>
      </w:pPr>
      <w:r w:rsidRPr="007F6F4F">
        <w:rPr>
          <w:rFonts w:ascii="Calibri" w:hAnsi="Calibri" w:cs="Calibri"/>
          <w:szCs w:val="20"/>
        </w:rPr>
        <w:t xml:space="preserve">Below is a description of each component of the </w:t>
      </w:r>
      <w:r w:rsidR="00825E11" w:rsidRPr="007F6F4F">
        <w:rPr>
          <w:rFonts w:ascii="Calibri" w:hAnsi="Calibri" w:cs="Calibri"/>
          <w:szCs w:val="20"/>
        </w:rPr>
        <w:t>headwork</w:t>
      </w:r>
      <w:r w:rsidRPr="007F6F4F">
        <w:rPr>
          <w:rFonts w:ascii="Calibri" w:hAnsi="Calibri" w:cs="Calibri"/>
          <w:szCs w:val="20"/>
        </w:rPr>
        <w:t xml:space="preserve">. The general plan of </w:t>
      </w:r>
      <w:r w:rsidR="00825E11" w:rsidRPr="007F6F4F">
        <w:rPr>
          <w:rFonts w:ascii="Calibri" w:hAnsi="Calibri" w:cs="Calibri"/>
          <w:szCs w:val="20"/>
        </w:rPr>
        <w:t>headwork</w:t>
      </w:r>
      <w:r w:rsidRPr="007F6F4F">
        <w:rPr>
          <w:rFonts w:ascii="Calibri" w:hAnsi="Calibri" w:cs="Calibri"/>
          <w:szCs w:val="20"/>
        </w:rPr>
        <w:t xml:space="preserve"> is shown in Figure </w:t>
      </w:r>
      <w:r w:rsidR="00872777" w:rsidRPr="007F6F4F">
        <w:rPr>
          <w:rFonts w:ascii="Calibri" w:hAnsi="Calibri" w:cs="Calibri"/>
          <w:szCs w:val="20"/>
        </w:rPr>
        <w:t>4</w:t>
      </w:r>
      <w:r w:rsidRPr="007F6F4F">
        <w:rPr>
          <w:rFonts w:ascii="Calibri" w:hAnsi="Calibri" w:cs="Calibri"/>
          <w:szCs w:val="20"/>
        </w:rPr>
        <w:t xml:space="preserve">. </w:t>
      </w:r>
    </w:p>
    <w:p w14:paraId="269ED706" w14:textId="77777777" w:rsidR="00506AE5" w:rsidRPr="007F6F4F" w:rsidRDefault="00506AE5" w:rsidP="00343E44">
      <w:pPr>
        <w:pStyle w:val="infomemotest"/>
        <w:rPr>
          <w:rFonts w:ascii="Calibri" w:hAnsi="Calibri" w:cs="Calibri"/>
          <w:szCs w:val="20"/>
        </w:rPr>
      </w:pPr>
    </w:p>
    <w:p w14:paraId="2B021D30" w14:textId="54BCE292" w:rsidR="00343E44" w:rsidRPr="007F6F4F" w:rsidRDefault="005F19D6" w:rsidP="00AE108C">
      <w:pPr>
        <w:pStyle w:val="Heading2"/>
        <w:numPr>
          <w:ilvl w:val="1"/>
          <w:numId w:val="1"/>
        </w:numPr>
        <w:tabs>
          <w:tab w:val="left" w:pos="450"/>
        </w:tabs>
        <w:ind w:left="810" w:hanging="810"/>
        <w:rPr>
          <w:rFonts w:ascii="Calibri" w:hAnsi="Calibri" w:cs="Calibri"/>
          <w:sz w:val="24"/>
          <w:szCs w:val="24"/>
        </w:rPr>
      </w:pPr>
      <w:bookmarkStart w:id="13" w:name="_Toc55846471"/>
      <w:bookmarkStart w:id="14" w:name="_Toc55846572"/>
      <w:bookmarkStart w:id="15" w:name="_Toc36456148"/>
      <w:bookmarkStart w:id="16" w:name="_Toc60603595"/>
      <w:bookmarkEnd w:id="13"/>
      <w:bookmarkEnd w:id="14"/>
      <w:r>
        <w:rPr>
          <w:rFonts w:ascii="Calibri" w:hAnsi="Calibri" w:cs="Calibri"/>
          <w:sz w:val="24"/>
          <w:szCs w:val="24"/>
        </w:rPr>
        <w:t>Concrete, lo</w:t>
      </w:r>
      <w:r w:rsidR="00343E44" w:rsidRPr="007F6F4F">
        <w:rPr>
          <w:rFonts w:ascii="Calibri" w:hAnsi="Calibri" w:cs="Calibri"/>
          <w:sz w:val="24"/>
          <w:szCs w:val="24"/>
        </w:rPr>
        <w:t xml:space="preserve">w </w:t>
      </w:r>
      <w:r>
        <w:rPr>
          <w:rFonts w:ascii="Calibri" w:hAnsi="Calibri" w:cs="Calibri"/>
          <w:sz w:val="24"/>
          <w:szCs w:val="24"/>
        </w:rPr>
        <w:t>p</w:t>
      </w:r>
      <w:r w:rsidR="00343E44" w:rsidRPr="007F6F4F">
        <w:rPr>
          <w:rFonts w:ascii="Calibri" w:hAnsi="Calibri" w:cs="Calibri"/>
          <w:sz w:val="24"/>
          <w:szCs w:val="24"/>
        </w:rPr>
        <w:t xml:space="preserve">ressure, </w:t>
      </w:r>
      <w:r>
        <w:rPr>
          <w:rFonts w:ascii="Calibri" w:hAnsi="Calibri" w:cs="Calibri"/>
          <w:sz w:val="24"/>
          <w:szCs w:val="24"/>
        </w:rPr>
        <w:t>g</w:t>
      </w:r>
      <w:r w:rsidR="00343E44" w:rsidRPr="007F6F4F">
        <w:rPr>
          <w:rFonts w:ascii="Calibri" w:hAnsi="Calibri" w:cs="Calibri"/>
          <w:sz w:val="24"/>
          <w:szCs w:val="24"/>
        </w:rPr>
        <w:t xml:space="preserve">ravitational, </w:t>
      </w:r>
      <w:r>
        <w:rPr>
          <w:rFonts w:ascii="Calibri" w:hAnsi="Calibri" w:cs="Calibri"/>
          <w:sz w:val="24"/>
          <w:szCs w:val="24"/>
        </w:rPr>
        <w:t>s</w:t>
      </w:r>
      <w:r w:rsidR="00343E44" w:rsidRPr="007F6F4F">
        <w:rPr>
          <w:rFonts w:ascii="Calibri" w:hAnsi="Calibri" w:cs="Calibri"/>
          <w:sz w:val="24"/>
          <w:szCs w:val="24"/>
        </w:rPr>
        <w:t xml:space="preserve">pillway </w:t>
      </w:r>
      <w:r>
        <w:rPr>
          <w:rFonts w:ascii="Calibri" w:hAnsi="Calibri" w:cs="Calibri"/>
          <w:sz w:val="24"/>
          <w:szCs w:val="24"/>
        </w:rPr>
        <w:t>d</w:t>
      </w:r>
      <w:r w:rsidR="00343E44" w:rsidRPr="007F6F4F">
        <w:rPr>
          <w:rFonts w:ascii="Calibri" w:hAnsi="Calibri" w:cs="Calibri"/>
          <w:sz w:val="24"/>
          <w:szCs w:val="24"/>
        </w:rPr>
        <w:t>am</w:t>
      </w:r>
      <w:bookmarkEnd w:id="15"/>
      <w:bookmarkEnd w:id="16"/>
    </w:p>
    <w:p w14:paraId="0B2675EF" w14:textId="131598FD" w:rsidR="00343E44" w:rsidRPr="007F6F4F" w:rsidRDefault="00343E44" w:rsidP="00343E44">
      <w:pPr>
        <w:pStyle w:val="infomemotest"/>
        <w:rPr>
          <w:rFonts w:ascii="Calibri" w:hAnsi="Calibri" w:cs="Calibri"/>
          <w:szCs w:val="20"/>
        </w:rPr>
      </w:pPr>
      <w:bookmarkStart w:id="17" w:name="_Toc32581794"/>
      <w:bookmarkEnd w:id="17"/>
      <w:r w:rsidRPr="007F6F4F">
        <w:rPr>
          <w:rFonts w:ascii="Calibri" w:hAnsi="Calibri" w:cs="Calibri"/>
          <w:szCs w:val="20"/>
        </w:rPr>
        <w:t xml:space="preserve">The dam will be located on the right bank of the river. The total length of the dam is 24.0 m, and the width (including dissipation basin) - 14.45 m. The dam crest is at </w:t>
      </w:r>
      <w:r w:rsidR="00982737" w:rsidRPr="007F6F4F">
        <w:rPr>
          <w:rFonts w:ascii="Calibri" w:hAnsi="Calibri" w:cs="Calibri"/>
          <w:szCs w:val="20"/>
        </w:rPr>
        <w:t>955</w:t>
      </w:r>
      <w:r w:rsidRPr="007F6F4F">
        <w:rPr>
          <w:rFonts w:ascii="Calibri" w:hAnsi="Calibri" w:cs="Calibri"/>
          <w:szCs w:val="20"/>
        </w:rPr>
        <w:t>.</w:t>
      </w:r>
      <w:r w:rsidR="00982737" w:rsidRPr="007F6F4F">
        <w:rPr>
          <w:rFonts w:ascii="Calibri" w:hAnsi="Calibri" w:cs="Calibri"/>
          <w:szCs w:val="20"/>
        </w:rPr>
        <w:t xml:space="preserve">50 </w:t>
      </w:r>
      <w:r w:rsidRPr="007F6F4F">
        <w:rPr>
          <w:rFonts w:ascii="Calibri" w:hAnsi="Calibri" w:cs="Calibri"/>
          <w:szCs w:val="20"/>
        </w:rPr>
        <w:t>m</w:t>
      </w:r>
      <w:r w:rsidR="00595AA9">
        <w:rPr>
          <w:rFonts w:ascii="Calibri" w:hAnsi="Calibri" w:cs="Calibri"/>
          <w:szCs w:val="20"/>
        </w:rPr>
        <w:t>asl</w:t>
      </w:r>
      <w:r w:rsidRPr="007F6F4F">
        <w:rPr>
          <w:rFonts w:ascii="Calibri" w:hAnsi="Calibri" w:cs="Calibri"/>
          <w:szCs w:val="20"/>
        </w:rPr>
        <w:t>. Its height above the average elevation of riverbed (9</w:t>
      </w:r>
      <w:r w:rsidR="00982737" w:rsidRPr="007F6F4F">
        <w:rPr>
          <w:rFonts w:ascii="Calibri" w:hAnsi="Calibri" w:cs="Calibri"/>
          <w:szCs w:val="20"/>
        </w:rPr>
        <w:t>52</w:t>
      </w:r>
      <w:r w:rsidRPr="007F6F4F">
        <w:rPr>
          <w:rFonts w:ascii="Calibri" w:hAnsi="Calibri" w:cs="Calibri"/>
          <w:szCs w:val="20"/>
        </w:rPr>
        <w:t>.</w:t>
      </w:r>
      <w:r w:rsidR="00982737" w:rsidRPr="007F6F4F">
        <w:rPr>
          <w:rFonts w:ascii="Calibri" w:hAnsi="Calibri" w:cs="Calibri"/>
          <w:szCs w:val="20"/>
        </w:rPr>
        <w:t>00</w:t>
      </w:r>
      <w:r w:rsidR="00595AA9">
        <w:rPr>
          <w:rFonts w:ascii="Calibri" w:hAnsi="Calibri" w:cs="Calibri"/>
          <w:szCs w:val="20"/>
        </w:rPr>
        <w:t xml:space="preserve"> masl</w:t>
      </w:r>
      <w:r w:rsidRPr="007F6F4F">
        <w:rPr>
          <w:rFonts w:ascii="Calibri" w:hAnsi="Calibri" w:cs="Calibri"/>
          <w:szCs w:val="20"/>
        </w:rPr>
        <w:t>) is 3.5 m. The total height from the downstream toe of the dam (</w:t>
      </w:r>
      <w:r w:rsidR="00982737" w:rsidRPr="007F6F4F">
        <w:rPr>
          <w:rFonts w:ascii="Calibri" w:hAnsi="Calibri" w:cs="Calibri"/>
          <w:szCs w:val="20"/>
        </w:rPr>
        <w:t>946</w:t>
      </w:r>
      <w:r w:rsidRPr="007F6F4F">
        <w:rPr>
          <w:rFonts w:ascii="Calibri" w:hAnsi="Calibri" w:cs="Calibri"/>
          <w:szCs w:val="20"/>
        </w:rPr>
        <w:t>.</w:t>
      </w:r>
      <w:r w:rsidR="00982737" w:rsidRPr="007F6F4F">
        <w:rPr>
          <w:rFonts w:ascii="Calibri" w:hAnsi="Calibri" w:cs="Calibri"/>
          <w:szCs w:val="20"/>
        </w:rPr>
        <w:t xml:space="preserve">00 </w:t>
      </w:r>
      <w:r w:rsidRPr="007F6F4F">
        <w:rPr>
          <w:rFonts w:ascii="Calibri" w:hAnsi="Calibri" w:cs="Calibri"/>
          <w:szCs w:val="20"/>
        </w:rPr>
        <w:t>m</w:t>
      </w:r>
      <w:r w:rsidR="00595AA9">
        <w:rPr>
          <w:rFonts w:ascii="Calibri" w:hAnsi="Calibri" w:cs="Calibri"/>
          <w:szCs w:val="20"/>
        </w:rPr>
        <w:t>asl</w:t>
      </w:r>
      <w:r w:rsidRPr="007F6F4F">
        <w:rPr>
          <w:rFonts w:ascii="Calibri" w:hAnsi="Calibri" w:cs="Calibri"/>
          <w:szCs w:val="20"/>
        </w:rPr>
        <w:t>) is 9.5 m. The depth of the upstream toe of the dam is 2 m, and the depth of the downstream toe of the dam is 6 m. The depth of the downstream toe of the dam is determined by engineering-geological conditions and depth of wash-out.</w:t>
      </w:r>
    </w:p>
    <w:p w14:paraId="5D870DD7" w14:textId="6160B1D7" w:rsidR="00343E44" w:rsidRPr="007F6F4F" w:rsidRDefault="00343E44" w:rsidP="00343E44">
      <w:pPr>
        <w:pStyle w:val="infomemotest"/>
        <w:rPr>
          <w:rFonts w:ascii="Calibri" w:hAnsi="Calibri" w:cs="Calibri"/>
          <w:szCs w:val="20"/>
        </w:rPr>
      </w:pPr>
      <w:r w:rsidRPr="007F6F4F">
        <w:rPr>
          <w:rFonts w:ascii="Calibri" w:hAnsi="Calibri" w:cs="Calibri"/>
          <w:szCs w:val="20"/>
        </w:rPr>
        <w:t xml:space="preserve">Junction of the dam with the left bank of the river is made through the reinforced concrete wall, the crest level of which corresponds to the upstream and downstream maximum water levels and is at </w:t>
      </w:r>
      <w:r w:rsidR="00982737" w:rsidRPr="007F6F4F">
        <w:rPr>
          <w:rFonts w:ascii="Calibri" w:hAnsi="Calibri" w:cs="Calibri"/>
          <w:szCs w:val="20"/>
        </w:rPr>
        <w:t>958</w:t>
      </w:r>
      <w:r w:rsidRPr="007F6F4F">
        <w:rPr>
          <w:rFonts w:ascii="Calibri" w:hAnsi="Calibri" w:cs="Calibri"/>
          <w:szCs w:val="20"/>
        </w:rPr>
        <w:t>.</w:t>
      </w:r>
      <w:r w:rsidR="00982737" w:rsidRPr="007F6F4F">
        <w:rPr>
          <w:rFonts w:ascii="Calibri" w:hAnsi="Calibri" w:cs="Calibri"/>
          <w:szCs w:val="20"/>
        </w:rPr>
        <w:t xml:space="preserve">50 </w:t>
      </w:r>
      <w:r w:rsidRPr="007F6F4F">
        <w:rPr>
          <w:rFonts w:ascii="Calibri" w:hAnsi="Calibri" w:cs="Calibri"/>
          <w:szCs w:val="20"/>
        </w:rPr>
        <w:t xml:space="preserve">and </w:t>
      </w:r>
      <w:r w:rsidR="00982737" w:rsidRPr="007F6F4F">
        <w:rPr>
          <w:rFonts w:ascii="Calibri" w:hAnsi="Calibri" w:cs="Calibri"/>
          <w:szCs w:val="20"/>
        </w:rPr>
        <w:t>955</w:t>
      </w:r>
      <w:r w:rsidRPr="007F6F4F">
        <w:rPr>
          <w:rFonts w:ascii="Calibri" w:hAnsi="Calibri" w:cs="Calibri"/>
          <w:szCs w:val="20"/>
        </w:rPr>
        <w:t>.</w:t>
      </w:r>
      <w:r w:rsidR="00982737" w:rsidRPr="007F6F4F">
        <w:rPr>
          <w:rFonts w:ascii="Calibri" w:hAnsi="Calibri" w:cs="Calibri"/>
          <w:szCs w:val="20"/>
        </w:rPr>
        <w:t xml:space="preserve">50 </w:t>
      </w:r>
      <w:r w:rsidRPr="007F6F4F">
        <w:rPr>
          <w:rFonts w:ascii="Calibri" w:hAnsi="Calibri" w:cs="Calibri"/>
          <w:szCs w:val="20"/>
        </w:rPr>
        <w:t>m</w:t>
      </w:r>
      <w:r w:rsidR="00595AA9">
        <w:rPr>
          <w:rFonts w:ascii="Calibri" w:hAnsi="Calibri" w:cs="Calibri"/>
          <w:szCs w:val="20"/>
        </w:rPr>
        <w:t>asl</w:t>
      </w:r>
      <w:r w:rsidRPr="007F6F4F">
        <w:rPr>
          <w:rFonts w:ascii="Calibri" w:hAnsi="Calibri" w:cs="Calibri"/>
          <w:szCs w:val="20"/>
        </w:rPr>
        <w:t xml:space="preserve"> correspondingly, and the levels of toes of the dam - at </w:t>
      </w:r>
      <w:r w:rsidR="00982737" w:rsidRPr="007F6F4F">
        <w:rPr>
          <w:rFonts w:ascii="Calibri" w:hAnsi="Calibri" w:cs="Calibri"/>
          <w:szCs w:val="20"/>
        </w:rPr>
        <w:t>950</w:t>
      </w:r>
      <w:r w:rsidRPr="007F6F4F">
        <w:rPr>
          <w:rFonts w:ascii="Calibri" w:hAnsi="Calibri" w:cs="Calibri"/>
          <w:szCs w:val="20"/>
        </w:rPr>
        <w:t>.</w:t>
      </w:r>
      <w:r w:rsidR="00982737" w:rsidRPr="007F6F4F">
        <w:rPr>
          <w:rFonts w:ascii="Calibri" w:hAnsi="Calibri" w:cs="Calibri"/>
          <w:szCs w:val="20"/>
        </w:rPr>
        <w:t xml:space="preserve">00 </w:t>
      </w:r>
      <w:r w:rsidRPr="007F6F4F">
        <w:rPr>
          <w:rFonts w:ascii="Calibri" w:hAnsi="Calibri" w:cs="Calibri"/>
          <w:szCs w:val="20"/>
        </w:rPr>
        <w:t xml:space="preserve">and </w:t>
      </w:r>
      <w:r w:rsidR="00982737" w:rsidRPr="007F6F4F">
        <w:rPr>
          <w:rFonts w:ascii="Calibri" w:hAnsi="Calibri" w:cs="Calibri"/>
          <w:szCs w:val="20"/>
        </w:rPr>
        <w:t>948</w:t>
      </w:r>
      <w:r w:rsidRPr="007F6F4F">
        <w:rPr>
          <w:rFonts w:ascii="Calibri" w:hAnsi="Calibri" w:cs="Calibri"/>
          <w:szCs w:val="20"/>
        </w:rPr>
        <w:t>.</w:t>
      </w:r>
      <w:r w:rsidR="00982737" w:rsidRPr="007F6F4F">
        <w:rPr>
          <w:rFonts w:ascii="Calibri" w:hAnsi="Calibri" w:cs="Calibri"/>
          <w:szCs w:val="20"/>
        </w:rPr>
        <w:t xml:space="preserve">00 </w:t>
      </w:r>
      <w:r w:rsidRPr="007F6F4F">
        <w:rPr>
          <w:rFonts w:ascii="Calibri" w:hAnsi="Calibri" w:cs="Calibri"/>
          <w:szCs w:val="20"/>
        </w:rPr>
        <w:t>m</w:t>
      </w:r>
      <w:r w:rsidR="00595AA9">
        <w:rPr>
          <w:rFonts w:ascii="Calibri" w:hAnsi="Calibri" w:cs="Calibri"/>
          <w:szCs w:val="20"/>
        </w:rPr>
        <w:t>asl</w:t>
      </w:r>
      <w:r w:rsidRPr="007F6F4F">
        <w:rPr>
          <w:rFonts w:ascii="Calibri" w:hAnsi="Calibri" w:cs="Calibri"/>
          <w:szCs w:val="20"/>
        </w:rPr>
        <w:t xml:space="preserve"> correspondingly.</w:t>
      </w:r>
    </w:p>
    <w:p w14:paraId="212ADDE7" w14:textId="77777777" w:rsidR="00343E44" w:rsidRPr="007F6F4F" w:rsidRDefault="00343E44" w:rsidP="00343E44">
      <w:pPr>
        <w:pStyle w:val="infomemotest"/>
        <w:rPr>
          <w:rFonts w:ascii="Calibri" w:hAnsi="Calibri" w:cs="Calibri"/>
          <w:szCs w:val="20"/>
        </w:rPr>
      </w:pPr>
      <w:r w:rsidRPr="007F6F4F">
        <w:rPr>
          <w:rFonts w:ascii="Calibri" w:hAnsi="Calibri" w:cs="Calibri"/>
          <w:szCs w:val="20"/>
        </w:rPr>
        <w:t>The dam is a vacuum-free spillway with a permeability of 128 m</w:t>
      </w:r>
      <w:r w:rsidRPr="005F19D6">
        <w:rPr>
          <w:rFonts w:ascii="Calibri" w:hAnsi="Calibri" w:cs="Calibri"/>
          <w:szCs w:val="20"/>
          <w:vertAlign w:val="superscript"/>
        </w:rPr>
        <w:t>3</w:t>
      </w:r>
      <w:r w:rsidRPr="007F6F4F">
        <w:rPr>
          <w:rFonts w:ascii="Calibri" w:hAnsi="Calibri" w:cs="Calibri"/>
          <w:szCs w:val="20"/>
        </w:rPr>
        <w:t xml:space="preserve">/s. Dissipation basin will be arranged downstream the parameters of which are determined by a hydraulic calculation. The length of dissipation basin is 9.0 m, and the width – 0.8 m. Energy dissipation basin is then followed by a stone spillway apron with a thickness of 1.5 m, length - 12 m, which ensures protection of the downstream of the dam from wash-out. The design diameter of the stone of the spillway apron is </w:t>
      </w:r>
      <w:r w:rsidRPr="007F6F4F">
        <w:rPr>
          <w:rFonts w:ascii="Calibri" w:hAnsi="Calibri" w:cs="Calibri"/>
          <w:szCs w:val="20"/>
        </w:rPr>
        <w:sym w:font="Symbol" w:char="F0B3"/>
      </w:r>
      <w:r w:rsidRPr="007F6F4F">
        <w:rPr>
          <w:rFonts w:ascii="Calibri" w:hAnsi="Calibri" w:cs="Calibri"/>
          <w:szCs w:val="20"/>
        </w:rPr>
        <w:t>70 cm.</w:t>
      </w:r>
    </w:p>
    <w:p w14:paraId="46C5CC33" w14:textId="77777777" w:rsidR="005F19D6" w:rsidRDefault="005F19D6" w:rsidP="005F19D6">
      <w:pPr>
        <w:pStyle w:val="TABLESFS"/>
        <w:rPr>
          <w:rFonts w:ascii="Calibri" w:hAnsi="Calibri"/>
        </w:rPr>
      </w:pPr>
    </w:p>
    <w:p w14:paraId="345D9399" w14:textId="77777777" w:rsidR="005F19D6" w:rsidRDefault="005F19D6" w:rsidP="005F19D6">
      <w:pPr>
        <w:pStyle w:val="TABLESFS"/>
        <w:rPr>
          <w:rFonts w:ascii="Calibri" w:hAnsi="Calibri"/>
        </w:rPr>
      </w:pPr>
    </w:p>
    <w:p w14:paraId="3C0FE376" w14:textId="77777777" w:rsidR="005F19D6" w:rsidRDefault="005F19D6" w:rsidP="005F19D6">
      <w:pPr>
        <w:pStyle w:val="TABLESFS"/>
        <w:rPr>
          <w:rFonts w:ascii="Calibri" w:hAnsi="Calibri"/>
        </w:rPr>
      </w:pPr>
    </w:p>
    <w:p w14:paraId="048FB6DF" w14:textId="68BF7714" w:rsidR="00340A44" w:rsidRPr="007F6F4F" w:rsidRDefault="00340A44" w:rsidP="005F19D6">
      <w:pPr>
        <w:pStyle w:val="TABLESFS"/>
        <w:rPr>
          <w:rFonts w:ascii="Calibri" w:hAnsi="Calibri"/>
        </w:rPr>
      </w:pPr>
      <w:r w:rsidRPr="007F6F4F">
        <w:rPr>
          <w:rFonts w:ascii="Calibri" w:hAnsi="Calibri"/>
        </w:rPr>
        <w:lastRenderedPageBreak/>
        <w:t xml:space="preserve">Figure </w:t>
      </w:r>
      <w:r w:rsidR="00872777" w:rsidRPr="007F6F4F">
        <w:rPr>
          <w:rFonts w:ascii="Calibri" w:hAnsi="Calibri"/>
        </w:rPr>
        <w:t>4.</w:t>
      </w:r>
      <w:r w:rsidRPr="007F6F4F">
        <w:rPr>
          <w:rFonts w:ascii="Calibri" w:hAnsi="Calibri"/>
          <w:lang w:val="ka-GE"/>
        </w:rPr>
        <w:t xml:space="preserve"> </w:t>
      </w:r>
      <w:r w:rsidR="00872777" w:rsidRPr="007F6F4F">
        <w:rPr>
          <w:rFonts w:ascii="Calibri" w:hAnsi="Calibri"/>
        </w:rPr>
        <w:t>Headwork</w:t>
      </w:r>
      <w:r w:rsidR="005F19D6">
        <w:rPr>
          <w:rFonts w:ascii="Calibri" w:hAnsi="Calibri"/>
        </w:rPr>
        <w:t xml:space="preserve"> p</w:t>
      </w:r>
      <w:r w:rsidRPr="007F6F4F">
        <w:rPr>
          <w:rFonts w:ascii="Calibri" w:hAnsi="Calibri"/>
        </w:rPr>
        <w:t>lan</w:t>
      </w:r>
    </w:p>
    <w:p w14:paraId="18673539" w14:textId="5BFBE474" w:rsidR="00343E44" w:rsidRDefault="00343E44" w:rsidP="00343E44">
      <w:pPr>
        <w:pStyle w:val="infomemotest"/>
        <w:jc w:val="center"/>
        <w:rPr>
          <w:rFonts w:ascii="Calibri" w:hAnsi="Calibri" w:cs="Calibri"/>
          <w:szCs w:val="20"/>
        </w:rPr>
      </w:pPr>
      <w:r w:rsidRPr="007F6F4F">
        <w:rPr>
          <w:rFonts w:ascii="Calibri" w:hAnsi="Calibri" w:cs="Calibri"/>
          <w:noProof/>
          <w:szCs w:val="20"/>
        </w:rPr>
        <w:drawing>
          <wp:inline distT="0" distB="0" distL="0" distR="0" wp14:anchorId="6CFD92C6" wp14:editId="0821ED66">
            <wp:extent cx="5913616" cy="45085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86521" cy="4564082"/>
                    </a:xfrm>
                    <a:prstGeom prst="rect">
                      <a:avLst/>
                    </a:prstGeom>
                    <a:noFill/>
                    <a:ln>
                      <a:noFill/>
                    </a:ln>
                  </pic:spPr>
                </pic:pic>
              </a:graphicData>
            </a:graphic>
          </wp:inline>
        </w:drawing>
      </w:r>
    </w:p>
    <w:p w14:paraId="69780C62" w14:textId="77777777" w:rsidR="005F19D6" w:rsidRPr="007F6F4F" w:rsidRDefault="005F19D6" w:rsidP="00343E44">
      <w:pPr>
        <w:pStyle w:val="infomemotest"/>
        <w:jc w:val="center"/>
        <w:rPr>
          <w:rFonts w:ascii="Calibri" w:hAnsi="Calibri" w:cs="Calibri"/>
          <w:szCs w:val="20"/>
        </w:rPr>
      </w:pPr>
    </w:p>
    <w:p w14:paraId="4A7185A0" w14:textId="4C16C8DC" w:rsidR="00340A44" w:rsidRPr="007F6F4F" w:rsidRDefault="005F19D6" w:rsidP="00AE108C">
      <w:pPr>
        <w:pStyle w:val="Heading2"/>
        <w:numPr>
          <w:ilvl w:val="2"/>
          <w:numId w:val="1"/>
        </w:numPr>
        <w:ind w:left="630" w:hanging="630"/>
        <w:rPr>
          <w:rFonts w:ascii="Calibri" w:hAnsi="Calibri" w:cs="Calibri"/>
          <w:sz w:val="24"/>
          <w:szCs w:val="24"/>
        </w:rPr>
      </w:pPr>
      <w:bookmarkStart w:id="18" w:name="_Toc36456149"/>
      <w:bookmarkStart w:id="19" w:name="_Toc60603596"/>
      <w:r>
        <w:rPr>
          <w:rFonts w:ascii="Calibri" w:hAnsi="Calibri" w:cs="Calibri"/>
          <w:sz w:val="24"/>
          <w:szCs w:val="24"/>
        </w:rPr>
        <w:t>Flushing s</w:t>
      </w:r>
      <w:r w:rsidR="00340A44" w:rsidRPr="007F6F4F">
        <w:rPr>
          <w:rFonts w:ascii="Calibri" w:hAnsi="Calibri" w:cs="Calibri"/>
          <w:sz w:val="24"/>
          <w:szCs w:val="24"/>
        </w:rPr>
        <w:t>luice</w:t>
      </w:r>
      <w:bookmarkEnd w:id="18"/>
      <w:bookmarkEnd w:id="19"/>
      <w:r w:rsidR="00340A44" w:rsidRPr="007F6F4F">
        <w:rPr>
          <w:rFonts w:ascii="Calibri" w:hAnsi="Calibri" w:cs="Calibri"/>
          <w:sz w:val="24"/>
          <w:szCs w:val="24"/>
        </w:rPr>
        <w:t xml:space="preserve"> </w:t>
      </w:r>
    </w:p>
    <w:p w14:paraId="002034A1" w14:textId="27D0CF5C" w:rsidR="00340A44" w:rsidRPr="007F6F4F" w:rsidRDefault="00340A44" w:rsidP="00340A44">
      <w:pPr>
        <w:pStyle w:val="infomemotest"/>
        <w:rPr>
          <w:rFonts w:ascii="Calibri" w:hAnsi="Calibri" w:cs="Calibri"/>
          <w:szCs w:val="20"/>
        </w:rPr>
      </w:pPr>
      <w:r w:rsidRPr="007F6F4F">
        <w:rPr>
          <w:rFonts w:ascii="Calibri" w:hAnsi="Calibri" w:cs="Calibri"/>
          <w:szCs w:val="20"/>
        </w:rPr>
        <w:t xml:space="preserve">The flushing sluice will be located on the left bank of the river near the intake. It is envisaged to arrange flushing sluice with two gates (each 6.0 m wide). Flushing </w:t>
      </w:r>
      <w:proofErr w:type="spellStart"/>
      <w:r w:rsidRPr="007F6F4F">
        <w:rPr>
          <w:rFonts w:ascii="Calibri" w:hAnsi="Calibri" w:cs="Calibri"/>
          <w:szCs w:val="20"/>
        </w:rPr>
        <w:t>sulice</w:t>
      </w:r>
      <w:proofErr w:type="spellEnd"/>
      <w:r w:rsidRPr="007F6F4F">
        <w:rPr>
          <w:rFonts w:ascii="Calibri" w:hAnsi="Calibri" w:cs="Calibri"/>
          <w:szCs w:val="20"/>
        </w:rPr>
        <w:t xml:space="preserve"> apron elevation within the flushing gate </w:t>
      </w:r>
      <w:r w:rsidR="001F0F80" w:rsidRPr="007F6F4F">
        <w:rPr>
          <w:rFonts w:ascii="Calibri" w:hAnsi="Calibri" w:cs="Calibri"/>
          <w:szCs w:val="20"/>
        </w:rPr>
        <w:t>installation</w:t>
      </w:r>
      <w:r w:rsidRPr="007F6F4F">
        <w:rPr>
          <w:rFonts w:ascii="Calibri" w:hAnsi="Calibri" w:cs="Calibri"/>
          <w:szCs w:val="20"/>
        </w:rPr>
        <w:t xml:space="preserve"> zone is </w:t>
      </w:r>
      <w:r w:rsidR="00982737" w:rsidRPr="007F6F4F">
        <w:rPr>
          <w:rFonts w:ascii="Calibri" w:hAnsi="Calibri" w:cs="Calibri"/>
          <w:szCs w:val="20"/>
        </w:rPr>
        <w:t>952</w:t>
      </w:r>
      <w:r w:rsidRPr="007F6F4F">
        <w:rPr>
          <w:rFonts w:ascii="Calibri" w:hAnsi="Calibri" w:cs="Calibri"/>
          <w:szCs w:val="20"/>
        </w:rPr>
        <w:t>.</w:t>
      </w:r>
      <w:r w:rsidR="00982737" w:rsidRPr="007F6F4F">
        <w:rPr>
          <w:rFonts w:ascii="Calibri" w:hAnsi="Calibri" w:cs="Calibri"/>
          <w:szCs w:val="20"/>
        </w:rPr>
        <w:t xml:space="preserve">50 </w:t>
      </w:r>
      <w:r w:rsidRPr="007F6F4F">
        <w:rPr>
          <w:rFonts w:ascii="Calibri" w:hAnsi="Calibri" w:cs="Calibri"/>
          <w:szCs w:val="20"/>
        </w:rPr>
        <w:t>m</w:t>
      </w:r>
      <w:r w:rsidR="00595AA9">
        <w:rPr>
          <w:rFonts w:ascii="Calibri" w:hAnsi="Calibri" w:cs="Calibri"/>
          <w:szCs w:val="20"/>
        </w:rPr>
        <w:t>asl</w:t>
      </w:r>
      <w:r w:rsidRPr="007F6F4F">
        <w:rPr>
          <w:rFonts w:ascii="Calibri" w:hAnsi="Calibri" w:cs="Calibri"/>
          <w:szCs w:val="20"/>
        </w:rPr>
        <w:t>. Flushing gate threshold is 0.5 m above the upstream apron surface elevation. 6X3.5 m surface rolling gates are installed in the flushing sluice. The gates will be equipped with electric drives with a power of N = 3 kW.</w:t>
      </w:r>
    </w:p>
    <w:p w14:paraId="6E8FAE5F" w14:textId="4EAC97AD" w:rsidR="00340A44" w:rsidRPr="007F6F4F" w:rsidRDefault="00340A44" w:rsidP="00340A44">
      <w:pPr>
        <w:pStyle w:val="infomemotest"/>
        <w:rPr>
          <w:rFonts w:ascii="Calibri" w:hAnsi="Calibri" w:cs="Calibri"/>
          <w:szCs w:val="20"/>
        </w:rPr>
      </w:pPr>
      <w:r w:rsidRPr="007F6F4F">
        <w:rPr>
          <w:rFonts w:ascii="Calibri" w:hAnsi="Calibri" w:cs="Calibri"/>
          <w:szCs w:val="20"/>
        </w:rPr>
        <w:t>The gate permeability, taking into account the maximum water level (</w:t>
      </w:r>
      <w:r w:rsidR="00982737" w:rsidRPr="007F6F4F">
        <w:rPr>
          <w:rFonts w:ascii="Calibri" w:hAnsi="Calibri" w:cs="Calibri"/>
          <w:szCs w:val="20"/>
        </w:rPr>
        <w:t>957</w:t>
      </w:r>
      <w:r w:rsidRPr="007F6F4F">
        <w:rPr>
          <w:rFonts w:ascii="Calibri" w:hAnsi="Calibri" w:cs="Calibri"/>
          <w:szCs w:val="20"/>
        </w:rPr>
        <w:t>.</w:t>
      </w:r>
      <w:r w:rsidR="00982737" w:rsidRPr="007F6F4F">
        <w:rPr>
          <w:rFonts w:ascii="Calibri" w:hAnsi="Calibri" w:cs="Calibri"/>
          <w:szCs w:val="20"/>
        </w:rPr>
        <w:t xml:space="preserve">00 </w:t>
      </w:r>
      <w:r w:rsidRPr="007F6F4F">
        <w:rPr>
          <w:rFonts w:ascii="Calibri" w:hAnsi="Calibri" w:cs="Calibri"/>
          <w:szCs w:val="20"/>
        </w:rPr>
        <w:t>m</w:t>
      </w:r>
      <w:r w:rsidR="00595AA9">
        <w:rPr>
          <w:rFonts w:ascii="Calibri" w:hAnsi="Calibri" w:cs="Calibri"/>
          <w:szCs w:val="20"/>
        </w:rPr>
        <w:t>asl</w:t>
      </w:r>
      <w:r w:rsidRPr="007F6F4F">
        <w:rPr>
          <w:rFonts w:ascii="Calibri" w:hAnsi="Calibri" w:cs="Calibri"/>
          <w:szCs w:val="20"/>
        </w:rPr>
        <w:t>) is 182 m</w:t>
      </w:r>
      <w:r w:rsidRPr="005F19D6">
        <w:rPr>
          <w:rFonts w:ascii="Calibri" w:hAnsi="Calibri" w:cs="Calibri"/>
          <w:szCs w:val="20"/>
          <w:vertAlign w:val="superscript"/>
        </w:rPr>
        <w:t>3</w:t>
      </w:r>
      <w:r w:rsidRPr="007F6F4F">
        <w:rPr>
          <w:rFonts w:ascii="Calibri" w:hAnsi="Calibri" w:cs="Calibri"/>
          <w:szCs w:val="20"/>
        </w:rPr>
        <w:t>/s. Consequently, the maximum water flow released through spillway and gates is 310 m</w:t>
      </w:r>
      <w:r w:rsidRPr="005F19D6">
        <w:rPr>
          <w:rFonts w:ascii="Calibri" w:hAnsi="Calibri" w:cs="Calibri"/>
          <w:szCs w:val="20"/>
          <w:vertAlign w:val="superscript"/>
        </w:rPr>
        <w:t>3</w:t>
      </w:r>
      <w:r w:rsidRPr="007F6F4F">
        <w:rPr>
          <w:rFonts w:ascii="Calibri" w:hAnsi="Calibri" w:cs="Calibri"/>
          <w:szCs w:val="20"/>
        </w:rPr>
        <w:t>/s.</w:t>
      </w:r>
    </w:p>
    <w:p w14:paraId="192160F6" w14:textId="5CA19958" w:rsidR="00340A44" w:rsidRDefault="00340A44" w:rsidP="00340A44">
      <w:pPr>
        <w:pStyle w:val="infomemotest"/>
        <w:rPr>
          <w:rFonts w:ascii="Calibri" w:hAnsi="Calibri" w:cs="Calibri"/>
          <w:szCs w:val="20"/>
        </w:rPr>
      </w:pPr>
      <w:r w:rsidRPr="007F6F4F">
        <w:rPr>
          <w:rFonts w:ascii="Calibri" w:hAnsi="Calibri" w:cs="Calibri"/>
          <w:szCs w:val="20"/>
        </w:rPr>
        <w:t xml:space="preserve">Energy dissipation basin will be arranged downstream, the parameters of which are determined by the hydraulic calculation. The length of the dissipation basin is 13.0 m, and the depth – 1.5 m. Energy dissipation basin is then followed by a stone spillway apron with a thickness of 1.5 m, length - 12 m, which ensures protection of the downstream of the dam from wash-out. The design diameter of the </w:t>
      </w:r>
      <w:r w:rsidRPr="007F6F4F">
        <w:rPr>
          <w:rFonts w:ascii="Calibri" w:hAnsi="Calibri" w:cs="Calibri"/>
          <w:szCs w:val="20"/>
        </w:rPr>
        <w:lastRenderedPageBreak/>
        <w:t xml:space="preserve">stone of the spillway apron is </w:t>
      </w:r>
      <w:r w:rsidRPr="007F6F4F">
        <w:rPr>
          <w:rFonts w:ascii="Calibri" w:hAnsi="Calibri" w:cs="Calibri"/>
          <w:szCs w:val="20"/>
        </w:rPr>
        <w:sym w:font="Symbol" w:char="F0B3"/>
      </w:r>
      <w:r w:rsidRPr="007F6F4F">
        <w:rPr>
          <w:rFonts w:ascii="Calibri" w:hAnsi="Calibri" w:cs="Calibri"/>
          <w:szCs w:val="20"/>
        </w:rPr>
        <w:t xml:space="preserve">70 cm. </w:t>
      </w:r>
      <w:r w:rsidR="00004DDF" w:rsidRPr="007F6F4F">
        <w:rPr>
          <w:rFonts w:ascii="Calibri" w:hAnsi="Calibri" w:cs="Calibri"/>
          <w:szCs w:val="20"/>
        </w:rPr>
        <w:t>The depth</w:t>
      </w:r>
      <w:r w:rsidRPr="007F6F4F">
        <w:rPr>
          <w:rFonts w:ascii="Calibri" w:hAnsi="Calibri" w:cs="Calibri"/>
          <w:szCs w:val="20"/>
        </w:rPr>
        <w:t xml:space="preserve"> of the upstream toe of the dam is 2 m, and the depth of the downstream toe of the dam is 6 m. </w:t>
      </w:r>
    </w:p>
    <w:p w14:paraId="30917531" w14:textId="616A07B9" w:rsidR="00340A44" w:rsidRPr="007F6F4F" w:rsidRDefault="00340A44" w:rsidP="005F19D6">
      <w:pPr>
        <w:pStyle w:val="TABLESFS"/>
        <w:rPr>
          <w:rFonts w:ascii="Calibri" w:hAnsi="Calibri"/>
        </w:rPr>
      </w:pPr>
      <w:r w:rsidRPr="007F6F4F">
        <w:rPr>
          <w:rFonts w:ascii="Calibri" w:hAnsi="Calibri"/>
        </w:rPr>
        <w:t xml:space="preserve">Figure </w:t>
      </w:r>
      <w:r w:rsidR="00872777" w:rsidRPr="007F6F4F">
        <w:rPr>
          <w:rFonts w:ascii="Calibri" w:hAnsi="Calibri"/>
        </w:rPr>
        <w:t>5</w:t>
      </w:r>
      <w:r w:rsidRPr="007F6F4F">
        <w:rPr>
          <w:rFonts w:ascii="Calibri" w:hAnsi="Calibri"/>
        </w:rPr>
        <w:t>. Longitudinal section of the dam</w:t>
      </w:r>
    </w:p>
    <w:p w14:paraId="3D719C20" w14:textId="6B543AB0" w:rsidR="004B53BC" w:rsidRPr="007F6F4F" w:rsidRDefault="004B53BC" w:rsidP="005F19D6">
      <w:pPr>
        <w:pStyle w:val="infomemotest"/>
        <w:jc w:val="center"/>
        <w:rPr>
          <w:rFonts w:ascii="Calibri" w:hAnsi="Calibri" w:cs="Calibri"/>
          <w:szCs w:val="20"/>
        </w:rPr>
      </w:pPr>
      <w:r w:rsidRPr="007F6F4F">
        <w:rPr>
          <w:rFonts w:ascii="Calibri" w:hAnsi="Calibri" w:cs="Calibri"/>
          <w:noProof/>
          <w:szCs w:val="20"/>
          <w:bdr w:val="single" w:sz="4" w:space="0" w:color="auto"/>
        </w:rPr>
        <w:drawing>
          <wp:inline distT="0" distB="0" distL="0" distR="0" wp14:anchorId="0186AFEF" wp14:editId="062E07C1">
            <wp:extent cx="6148660" cy="4337050"/>
            <wp:effectExtent l="19050" t="19050" r="24130" b="254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9007" cy="4386670"/>
                    </a:xfrm>
                    <a:prstGeom prst="rect">
                      <a:avLst/>
                    </a:prstGeom>
                    <a:noFill/>
                    <a:ln>
                      <a:solidFill>
                        <a:schemeClr val="tx1"/>
                      </a:solidFill>
                    </a:ln>
                  </pic:spPr>
                </pic:pic>
              </a:graphicData>
            </a:graphic>
          </wp:inline>
        </w:drawing>
      </w:r>
    </w:p>
    <w:p w14:paraId="4A7F5B94" w14:textId="2750C90C" w:rsidR="004B53BC" w:rsidRPr="007F6F4F" w:rsidRDefault="004B53BC" w:rsidP="004B53BC">
      <w:pPr>
        <w:pStyle w:val="infomemotest"/>
        <w:rPr>
          <w:rFonts w:ascii="Calibri" w:hAnsi="Calibri" w:cs="Calibri"/>
          <w:szCs w:val="20"/>
        </w:rPr>
      </w:pPr>
      <w:r w:rsidRPr="007F6F4F">
        <w:rPr>
          <w:rFonts w:ascii="Calibri" w:hAnsi="Calibri" w:cs="Calibri"/>
          <w:szCs w:val="20"/>
        </w:rPr>
        <w:t xml:space="preserve">Service platform with a width of 1.20 m will be arranged on the flushing sluice at </w:t>
      </w:r>
      <w:r w:rsidR="00982737" w:rsidRPr="007F6F4F">
        <w:rPr>
          <w:rFonts w:ascii="Calibri" w:hAnsi="Calibri" w:cs="Calibri"/>
          <w:szCs w:val="20"/>
        </w:rPr>
        <w:t>960</w:t>
      </w:r>
      <w:r w:rsidRPr="007F6F4F">
        <w:rPr>
          <w:rFonts w:ascii="Calibri" w:hAnsi="Calibri" w:cs="Calibri"/>
          <w:szCs w:val="20"/>
        </w:rPr>
        <w:t>.</w:t>
      </w:r>
      <w:r w:rsidR="00982737" w:rsidRPr="007F6F4F">
        <w:rPr>
          <w:rFonts w:ascii="Calibri" w:hAnsi="Calibri" w:cs="Calibri"/>
          <w:szCs w:val="20"/>
        </w:rPr>
        <w:t xml:space="preserve">00 </w:t>
      </w:r>
      <w:r w:rsidRPr="007F6F4F">
        <w:rPr>
          <w:rFonts w:ascii="Calibri" w:hAnsi="Calibri" w:cs="Calibri"/>
          <w:szCs w:val="20"/>
        </w:rPr>
        <w:t>m</w:t>
      </w:r>
      <w:r w:rsidR="00595AA9">
        <w:rPr>
          <w:rFonts w:ascii="Calibri" w:hAnsi="Calibri" w:cs="Calibri"/>
          <w:szCs w:val="20"/>
        </w:rPr>
        <w:t>asl</w:t>
      </w:r>
      <w:r w:rsidRPr="007F6F4F">
        <w:rPr>
          <w:rFonts w:ascii="Calibri" w:hAnsi="Calibri" w:cs="Calibri"/>
          <w:szCs w:val="20"/>
        </w:rPr>
        <w:t xml:space="preserve"> elevation, which is connected to the service platform of intake with a ladder at </w:t>
      </w:r>
      <w:r w:rsidR="00982737" w:rsidRPr="007F6F4F">
        <w:rPr>
          <w:rFonts w:ascii="Calibri" w:hAnsi="Calibri" w:cs="Calibri"/>
          <w:szCs w:val="20"/>
        </w:rPr>
        <w:t>957</w:t>
      </w:r>
      <w:r w:rsidRPr="007F6F4F">
        <w:rPr>
          <w:rFonts w:ascii="Calibri" w:hAnsi="Calibri" w:cs="Calibri"/>
          <w:szCs w:val="20"/>
        </w:rPr>
        <w:t>.</w:t>
      </w:r>
      <w:r w:rsidR="00982737" w:rsidRPr="007F6F4F">
        <w:rPr>
          <w:rFonts w:ascii="Calibri" w:hAnsi="Calibri" w:cs="Calibri"/>
          <w:szCs w:val="20"/>
        </w:rPr>
        <w:t xml:space="preserve">50 </w:t>
      </w:r>
      <w:r w:rsidRPr="007F6F4F">
        <w:rPr>
          <w:rFonts w:ascii="Calibri" w:hAnsi="Calibri" w:cs="Calibri"/>
          <w:szCs w:val="20"/>
        </w:rPr>
        <w:t>m</w:t>
      </w:r>
      <w:r w:rsidR="00595AA9">
        <w:rPr>
          <w:rFonts w:ascii="Calibri" w:hAnsi="Calibri" w:cs="Calibri"/>
          <w:szCs w:val="20"/>
        </w:rPr>
        <w:t>asl</w:t>
      </w:r>
      <w:r w:rsidRPr="007F6F4F">
        <w:rPr>
          <w:rFonts w:ascii="Calibri" w:hAnsi="Calibri" w:cs="Calibri"/>
          <w:szCs w:val="20"/>
        </w:rPr>
        <w:t xml:space="preserve"> elevation. A metal railing will be arranged along the entire length of the platform. </w:t>
      </w:r>
    </w:p>
    <w:p w14:paraId="12E92272" w14:textId="77777777" w:rsidR="004B53BC" w:rsidRPr="007F6F4F" w:rsidRDefault="004B53BC" w:rsidP="004B53BC">
      <w:pPr>
        <w:pStyle w:val="infomemotest"/>
        <w:rPr>
          <w:rFonts w:ascii="Calibri" w:hAnsi="Calibri" w:cs="Calibri"/>
          <w:szCs w:val="20"/>
        </w:rPr>
      </w:pPr>
      <w:r w:rsidRPr="007F6F4F">
        <w:rPr>
          <w:rFonts w:ascii="Calibri" w:hAnsi="Calibri" w:cs="Calibri"/>
          <w:szCs w:val="20"/>
        </w:rPr>
        <w:t>The spillway dam and flushing sluice will be made of reinforced concrete of the B-30 W-8, F-150 mark, except for a surface layer of up to 50 cm thick that shall be made of a special concrete of B-35 mark made of high-density inert materials. Other parts of the headwork structures (lateral wall, intake, sediment basin) shall be made of concrete of B-30 W-8, F-150 mark.</w:t>
      </w:r>
    </w:p>
    <w:p w14:paraId="14DB358D" w14:textId="5EE841EF" w:rsidR="004B53BC" w:rsidRDefault="004B53BC" w:rsidP="004B53BC">
      <w:pPr>
        <w:pStyle w:val="infomemotest"/>
        <w:rPr>
          <w:rFonts w:ascii="Calibri" w:hAnsi="Calibri" w:cs="Calibri"/>
          <w:szCs w:val="20"/>
        </w:rPr>
      </w:pPr>
      <w:r w:rsidRPr="007F6F4F">
        <w:rPr>
          <w:rFonts w:ascii="Calibri" w:hAnsi="Calibri" w:cs="Calibri"/>
          <w:szCs w:val="20"/>
        </w:rPr>
        <w:t>Permeability of the spillway dam and flushing sluice is calculated separately. Calculation results show that the dam stability condition is acceptable. In addition, in order to reduce the impact of the filter flow on the dam and to increase the reliability of the dam, an additional 6 m long apron is installed upstream.</w:t>
      </w:r>
    </w:p>
    <w:p w14:paraId="0F365DEC" w14:textId="77777777" w:rsidR="00506AE5" w:rsidRPr="007F6F4F" w:rsidRDefault="00506AE5" w:rsidP="004B53BC">
      <w:pPr>
        <w:pStyle w:val="infomemotest"/>
        <w:rPr>
          <w:rFonts w:ascii="Calibri" w:hAnsi="Calibri" w:cs="Calibri"/>
          <w:szCs w:val="20"/>
        </w:rPr>
      </w:pPr>
    </w:p>
    <w:p w14:paraId="38A2164C" w14:textId="77777777" w:rsidR="004B53BC" w:rsidRPr="007F6F4F" w:rsidRDefault="004B53BC" w:rsidP="00AE108C">
      <w:pPr>
        <w:pStyle w:val="Heading2"/>
        <w:numPr>
          <w:ilvl w:val="2"/>
          <w:numId w:val="1"/>
        </w:numPr>
        <w:ind w:left="630" w:hanging="630"/>
        <w:rPr>
          <w:rFonts w:ascii="Calibri" w:hAnsi="Calibri" w:cs="Calibri"/>
          <w:sz w:val="24"/>
          <w:szCs w:val="24"/>
        </w:rPr>
      </w:pPr>
      <w:bookmarkStart w:id="20" w:name="_Toc36456151"/>
      <w:bookmarkStart w:id="21" w:name="_Toc60603597"/>
      <w:r w:rsidRPr="007F6F4F">
        <w:rPr>
          <w:rFonts w:ascii="Calibri" w:hAnsi="Calibri" w:cs="Calibri"/>
          <w:sz w:val="24"/>
          <w:szCs w:val="24"/>
        </w:rPr>
        <w:lastRenderedPageBreak/>
        <w:t>Apron</w:t>
      </w:r>
      <w:bookmarkEnd w:id="20"/>
      <w:bookmarkEnd w:id="21"/>
    </w:p>
    <w:p w14:paraId="3D3E44AA" w14:textId="77777777" w:rsidR="004B53BC" w:rsidRPr="007F6F4F" w:rsidRDefault="004B53BC" w:rsidP="00004DDF">
      <w:pPr>
        <w:pStyle w:val="infomemotest"/>
        <w:rPr>
          <w:rFonts w:ascii="Calibri" w:hAnsi="Calibri" w:cs="Calibri"/>
          <w:szCs w:val="20"/>
        </w:rPr>
      </w:pPr>
      <w:r w:rsidRPr="007F6F4F">
        <w:rPr>
          <w:rFonts w:ascii="Calibri" w:hAnsi="Calibri" w:cs="Calibri"/>
          <w:szCs w:val="20"/>
        </w:rPr>
        <w:t>At the dam site, in view of the filtration characteristics of the grounds in the riverbed, in order to increase the water filtration flow and consequently to reduce the filtering gradients, the apron will be arranged upstream of the dam in the form of a monolithic concrete slab. 6 m wide apron will be arranged runs along the entire pressure front and is 47 m long, 0.5 m thick.</w:t>
      </w:r>
    </w:p>
    <w:p w14:paraId="18DD0C8B" w14:textId="77777777" w:rsidR="004B53BC" w:rsidRPr="007F6F4F" w:rsidRDefault="004B53BC" w:rsidP="00004DDF">
      <w:pPr>
        <w:pStyle w:val="infomemotest"/>
        <w:rPr>
          <w:rFonts w:ascii="Calibri" w:hAnsi="Calibri" w:cs="Calibri"/>
          <w:szCs w:val="20"/>
        </w:rPr>
      </w:pPr>
      <w:r w:rsidRPr="007F6F4F">
        <w:rPr>
          <w:rFonts w:ascii="Calibri" w:hAnsi="Calibri" w:cs="Calibri"/>
          <w:szCs w:val="20"/>
        </w:rPr>
        <w:t>The purpose of the apron is to increase the length of the underground contour of the dam by correspondingly reducing the filtration flow length and to reduce the pressure gradients at the base of the dam. In the practice of hydraulic construction, both rigid and flexible apron structures are used. Rigid apron structures are predominantly made of monolithic concrete, and flexible apron structures often represent a clay screen with a very low filtering ratio, the surface of which must be protected against wash-out with concrete slabs or stone paving.</w:t>
      </w:r>
    </w:p>
    <w:p w14:paraId="27F077D6" w14:textId="77777777" w:rsidR="004B53BC" w:rsidRPr="007F6F4F" w:rsidRDefault="004B53BC" w:rsidP="004B53BC">
      <w:pPr>
        <w:spacing w:after="0"/>
        <w:jc w:val="both"/>
        <w:rPr>
          <w:rFonts w:cs="Calibri"/>
          <w:lang w:val="ka-GE"/>
        </w:rPr>
      </w:pPr>
    </w:p>
    <w:p w14:paraId="4F32035D" w14:textId="77777777" w:rsidR="004B53BC" w:rsidRPr="007F6F4F" w:rsidRDefault="004B53BC" w:rsidP="00AE108C">
      <w:pPr>
        <w:pStyle w:val="Heading2"/>
        <w:numPr>
          <w:ilvl w:val="2"/>
          <w:numId w:val="1"/>
        </w:numPr>
        <w:ind w:left="630" w:hanging="630"/>
        <w:rPr>
          <w:rFonts w:ascii="Calibri" w:hAnsi="Calibri" w:cs="Calibri"/>
          <w:sz w:val="24"/>
          <w:szCs w:val="24"/>
        </w:rPr>
      </w:pPr>
      <w:bookmarkStart w:id="22" w:name="_Toc36456152"/>
      <w:bookmarkStart w:id="23" w:name="_Toc60603598"/>
      <w:r w:rsidRPr="007F6F4F">
        <w:rPr>
          <w:rFonts w:ascii="Calibri" w:hAnsi="Calibri" w:cs="Calibri"/>
          <w:sz w:val="24"/>
          <w:szCs w:val="24"/>
        </w:rPr>
        <w:t>Intake</w:t>
      </w:r>
      <w:bookmarkEnd w:id="22"/>
      <w:bookmarkEnd w:id="23"/>
      <w:r w:rsidRPr="007F6F4F">
        <w:rPr>
          <w:rFonts w:ascii="Calibri" w:hAnsi="Calibri" w:cs="Calibri"/>
          <w:sz w:val="24"/>
          <w:szCs w:val="24"/>
        </w:rPr>
        <w:t xml:space="preserve"> </w:t>
      </w:r>
    </w:p>
    <w:p w14:paraId="4CB7F095" w14:textId="38D0352B" w:rsidR="004B53BC" w:rsidRPr="007F6F4F" w:rsidRDefault="004B53BC" w:rsidP="00004DDF">
      <w:pPr>
        <w:pStyle w:val="infomemotest"/>
        <w:rPr>
          <w:rFonts w:ascii="Calibri" w:hAnsi="Calibri" w:cs="Calibri"/>
          <w:szCs w:val="20"/>
        </w:rPr>
      </w:pPr>
      <w:r w:rsidRPr="007F6F4F">
        <w:rPr>
          <w:rFonts w:ascii="Calibri" w:hAnsi="Calibri" w:cs="Calibri"/>
          <w:szCs w:val="20"/>
        </w:rPr>
        <w:t>Intake will be arranged on the left bank of the river, near the flushing sluice. Consequently, the bottom of the intake orifices will be1.5 m higher than the flushing orifice apron.  This should reduce the occurrence of large sediment in the intake. The threshold in the plan is curvilineal (R=8.31</w:t>
      </w:r>
      <w:r w:rsidR="003818DB" w:rsidRPr="007F6F4F">
        <w:rPr>
          <w:rFonts w:ascii="Calibri" w:hAnsi="Calibri" w:cs="Calibri"/>
          <w:szCs w:val="20"/>
        </w:rPr>
        <w:t xml:space="preserve"> </w:t>
      </w:r>
      <w:r w:rsidR="003818DB" w:rsidRPr="005F19D6">
        <w:rPr>
          <w:rFonts w:ascii="Calibri" w:hAnsi="Calibri" w:cs="Calibri"/>
          <w:szCs w:val="20"/>
        </w:rPr>
        <w:t>m</w:t>
      </w:r>
      <w:r w:rsidR="003818DB" w:rsidRPr="007F6F4F">
        <w:rPr>
          <w:rFonts w:ascii="Calibri" w:hAnsi="Calibri" w:cs="Calibri"/>
          <w:szCs w:val="20"/>
        </w:rPr>
        <w:t xml:space="preserve">, </w:t>
      </w:r>
      <w:r w:rsidRPr="007F6F4F">
        <w:rPr>
          <w:rFonts w:ascii="Calibri" w:hAnsi="Calibri" w:cs="Calibri"/>
          <w:szCs w:val="20"/>
        </w:rPr>
        <w:sym w:font="Symbol" w:char="F061"/>
      </w:r>
      <w:r w:rsidRPr="007F6F4F">
        <w:rPr>
          <w:rFonts w:ascii="Calibri" w:hAnsi="Calibri" w:cs="Calibri"/>
          <w:szCs w:val="20"/>
        </w:rPr>
        <w:t>=71</w:t>
      </w:r>
      <w:r w:rsidRPr="005F19D6">
        <w:rPr>
          <w:rFonts w:ascii="Calibri" w:hAnsi="Calibri" w:cs="Calibri"/>
          <w:szCs w:val="20"/>
          <w:vertAlign w:val="superscript"/>
        </w:rPr>
        <w:t>0</w:t>
      </w:r>
      <w:r w:rsidRPr="007F6F4F">
        <w:rPr>
          <w:rFonts w:ascii="Calibri" w:hAnsi="Calibri" w:cs="Calibri"/>
          <w:szCs w:val="20"/>
        </w:rPr>
        <w:t xml:space="preserve">24’ K=10.35 </w:t>
      </w:r>
      <w:r w:rsidR="005F19D6" w:rsidRPr="005F19D6">
        <w:rPr>
          <w:rFonts w:ascii="Calibri" w:hAnsi="Calibri" w:cs="Calibri"/>
          <w:szCs w:val="20"/>
        </w:rPr>
        <w:t>m</w:t>
      </w:r>
      <w:r w:rsidRPr="007F6F4F">
        <w:rPr>
          <w:rFonts w:ascii="Calibri" w:hAnsi="Calibri" w:cs="Calibri"/>
          <w:szCs w:val="20"/>
        </w:rPr>
        <w:t>, T=5.97 m). It will be attached to the left bank wall and to the left pier of the flushing sluice. Such a threshold will help to direct bottom sediment</w:t>
      </w:r>
      <w:r w:rsidR="00004DDF" w:rsidRPr="007F6F4F">
        <w:rPr>
          <w:rFonts w:ascii="Calibri" w:hAnsi="Calibri" w:cs="Calibri"/>
          <w:szCs w:val="20"/>
        </w:rPr>
        <w:t xml:space="preserve">s towards the flushing sluice. </w:t>
      </w:r>
    </w:p>
    <w:p w14:paraId="47957040" w14:textId="4136EEC4" w:rsidR="004B53BC" w:rsidRDefault="004B53BC" w:rsidP="00004DDF">
      <w:pPr>
        <w:pStyle w:val="infomemotest"/>
        <w:rPr>
          <w:rFonts w:ascii="Calibri" w:hAnsi="Calibri" w:cs="Calibri"/>
          <w:szCs w:val="20"/>
        </w:rPr>
      </w:pPr>
      <w:r w:rsidRPr="007F6F4F">
        <w:rPr>
          <w:rFonts w:ascii="Calibri" w:hAnsi="Calibri" w:cs="Calibri"/>
          <w:szCs w:val="20"/>
        </w:rPr>
        <w:t>The number and dimensions of intake orifices were calculated according to the estimated water flow of 9.60 m</w:t>
      </w:r>
      <w:r w:rsidRPr="005F19D6">
        <w:rPr>
          <w:rFonts w:ascii="Calibri" w:hAnsi="Calibri" w:cs="Calibri"/>
          <w:szCs w:val="20"/>
          <w:vertAlign w:val="superscript"/>
        </w:rPr>
        <w:t>3</w:t>
      </w:r>
      <w:r w:rsidRPr="007F6F4F">
        <w:rPr>
          <w:rFonts w:ascii="Calibri" w:hAnsi="Calibri" w:cs="Calibri"/>
          <w:szCs w:val="20"/>
        </w:rPr>
        <w:t>/s and the permissible velocity at the inlet of the intake (1.50 m/s).  The dimensions of the intake orifices are 2X2m, in which flat gates will be installed and a coarse trash rack of the same dimensions will be installed in front of the gates. The gates will be equipped with electric drives with a power of N = 1.7 kW. A service platform will be arranged on the intake at an elevation of 9</w:t>
      </w:r>
      <w:r w:rsidR="003818DB" w:rsidRPr="007F6F4F">
        <w:rPr>
          <w:rFonts w:ascii="Calibri" w:hAnsi="Calibri" w:cs="Calibri"/>
          <w:szCs w:val="20"/>
        </w:rPr>
        <w:t>57</w:t>
      </w:r>
      <w:r w:rsidRPr="007F6F4F">
        <w:rPr>
          <w:rFonts w:ascii="Calibri" w:hAnsi="Calibri" w:cs="Calibri"/>
          <w:szCs w:val="20"/>
        </w:rPr>
        <w:t>.</w:t>
      </w:r>
      <w:r w:rsidR="003818DB" w:rsidRPr="007F6F4F">
        <w:rPr>
          <w:rFonts w:ascii="Calibri" w:hAnsi="Calibri" w:cs="Calibri"/>
          <w:szCs w:val="20"/>
        </w:rPr>
        <w:t xml:space="preserve">50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from which gates can be operated. </w:t>
      </w:r>
    </w:p>
    <w:p w14:paraId="510E6346" w14:textId="77777777" w:rsidR="00506AE5" w:rsidRPr="007F6F4F" w:rsidRDefault="00506AE5" w:rsidP="00004DDF">
      <w:pPr>
        <w:pStyle w:val="infomemotest"/>
        <w:rPr>
          <w:rFonts w:ascii="Calibri" w:hAnsi="Calibri" w:cs="Calibri"/>
          <w:szCs w:val="20"/>
        </w:rPr>
      </w:pPr>
    </w:p>
    <w:p w14:paraId="5FA059EA" w14:textId="2989A33F" w:rsidR="004B53BC" w:rsidRPr="007F6F4F" w:rsidRDefault="004B53BC" w:rsidP="00AE108C">
      <w:pPr>
        <w:pStyle w:val="Heading2"/>
        <w:numPr>
          <w:ilvl w:val="2"/>
          <w:numId w:val="1"/>
        </w:numPr>
        <w:ind w:left="630" w:hanging="630"/>
        <w:rPr>
          <w:rFonts w:ascii="Calibri" w:hAnsi="Calibri" w:cs="Calibri"/>
          <w:sz w:val="24"/>
          <w:szCs w:val="24"/>
        </w:rPr>
      </w:pPr>
      <w:bookmarkStart w:id="24" w:name="_Toc36456153"/>
      <w:bookmarkStart w:id="25" w:name="_Toc60603599"/>
      <w:r w:rsidRPr="007F6F4F">
        <w:rPr>
          <w:rFonts w:ascii="Calibri" w:hAnsi="Calibri" w:cs="Calibri"/>
          <w:sz w:val="24"/>
          <w:szCs w:val="24"/>
        </w:rPr>
        <w:t>Transi</w:t>
      </w:r>
      <w:r w:rsidR="005F19D6">
        <w:rPr>
          <w:rFonts w:ascii="Calibri" w:hAnsi="Calibri" w:cs="Calibri"/>
          <w:sz w:val="24"/>
          <w:szCs w:val="24"/>
        </w:rPr>
        <w:t>tional z</w:t>
      </w:r>
      <w:r w:rsidRPr="007F6F4F">
        <w:rPr>
          <w:rFonts w:ascii="Calibri" w:hAnsi="Calibri" w:cs="Calibri"/>
          <w:sz w:val="24"/>
          <w:szCs w:val="24"/>
        </w:rPr>
        <w:t xml:space="preserve">one from </w:t>
      </w:r>
      <w:r w:rsidR="005F19D6">
        <w:rPr>
          <w:rFonts w:ascii="Calibri" w:hAnsi="Calibri" w:cs="Calibri"/>
          <w:sz w:val="24"/>
          <w:szCs w:val="24"/>
        </w:rPr>
        <w:t>i</w:t>
      </w:r>
      <w:r w:rsidRPr="007F6F4F">
        <w:rPr>
          <w:rFonts w:ascii="Calibri" w:hAnsi="Calibri" w:cs="Calibri"/>
          <w:sz w:val="24"/>
          <w:szCs w:val="24"/>
        </w:rPr>
        <w:t xml:space="preserve">ntake to </w:t>
      </w:r>
      <w:r w:rsidR="005F19D6">
        <w:rPr>
          <w:rFonts w:ascii="Calibri" w:hAnsi="Calibri" w:cs="Calibri"/>
          <w:sz w:val="24"/>
          <w:szCs w:val="24"/>
        </w:rPr>
        <w:t>s</w:t>
      </w:r>
      <w:r w:rsidRPr="007F6F4F">
        <w:rPr>
          <w:rFonts w:ascii="Calibri" w:hAnsi="Calibri" w:cs="Calibri"/>
          <w:sz w:val="24"/>
          <w:szCs w:val="24"/>
        </w:rPr>
        <w:t xml:space="preserve">ediment </w:t>
      </w:r>
      <w:r w:rsidR="005F19D6">
        <w:rPr>
          <w:rFonts w:ascii="Calibri" w:hAnsi="Calibri" w:cs="Calibri"/>
          <w:sz w:val="24"/>
          <w:szCs w:val="24"/>
        </w:rPr>
        <w:t>b</w:t>
      </w:r>
      <w:r w:rsidRPr="007F6F4F">
        <w:rPr>
          <w:rFonts w:ascii="Calibri" w:hAnsi="Calibri" w:cs="Calibri"/>
          <w:sz w:val="24"/>
          <w:szCs w:val="24"/>
        </w:rPr>
        <w:t>asin</w:t>
      </w:r>
      <w:bookmarkEnd w:id="24"/>
      <w:bookmarkEnd w:id="25"/>
    </w:p>
    <w:p w14:paraId="25A642EC" w14:textId="0D584EEB" w:rsidR="004B53BC" w:rsidRPr="007F6F4F" w:rsidRDefault="004B53BC" w:rsidP="00004DDF">
      <w:pPr>
        <w:pStyle w:val="infomemotest"/>
        <w:rPr>
          <w:rFonts w:ascii="Calibri" w:hAnsi="Calibri" w:cs="Calibri"/>
          <w:szCs w:val="20"/>
        </w:rPr>
      </w:pPr>
      <w:r w:rsidRPr="007F6F4F">
        <w:rPr>
          <w:rFonts w:ascii="Calibri" w:hAnsi="Calibri" w:cs="Calibri"/>
          <w:szCs w:val="20"/>
        </w:rPr>
        <w:t xml:space="preserve">After the intake orifices, the transitional zone from intake to sediment basin begins, which is a 20 m long and 5 m wide linear channel with a rectangular section. The inclined bottom of the channel is at </w:t>
      </w:r>
      <w:r w:rsidR="003818DB" w:rsidRPr="007F6F4F">
        <w:rPr>
          <w:rFonts w:ascii="Calibri" w:hAnsi="Calibri" w:cs="Calibri"/>
          <w:szCs w:val="20"/>
        </w:rPr>
        <w:t>953</w:t>
      </w:r>
      <w:r w:rsidRPr="007F6F4F">
        <w:rPr>
          <w:rFonts w:ascii="Calibri" w:hAnsi="Calibri" w:cs="Calibri"/>
          <w:szCs w:val="20"/>
        </w:rPr>
        <w:t>.</w:t>
      </w:r>
      <w:r w:rsidR="003818DB" w:rsidRPr="007F6F4F">
        <w:rPr>
          <w:rFonts w:ascii="Calibri" w:hAnsi="Calibri" w:cs="Calibri"/>
          <w:szCs w:val="20"/>
        </w:rPr>
        <w:t xml:space="preserve">50 </w:t>
      </w:r>
      <w:r w:rsidRPr="007F6F4F">
        <w:rPr>
          <w:rFonts w:ascii="Calibri" w:hAnsi="Calibri" w:cs="Calibri"/>
          <w:szCs w:val="20"/>
        </w:rPr>
        <w:t xml:space="preserve">m elevation, and the inlet of the sediment basin is at </w:t>
      </w:r>
      <w:r w:rsidR="003818DB" w:rsidRPr="007F6F4F">
        <w:rPr>
          <w:rFonts w:ascii="Calibri" w:hAnsi="Calibri" w:cs="Calibri"/>
          <w:szCs w:val="20"/>
        </w:rPr>
        <w:t>952</w:t>
      </w:r>
      <w:r w:rsidRPr="007F6F4F">
        <w:rPr>
          <w:rFonts w:ascii="Calibri" w:hAnsi="Calibri" w:cs="Calibri"/>
          <w:szCs w:val="20"/>
        </w:rPr>
        <w:t>.</w:t>
      </w:r>
      <w:r w:rsidR="003818DB" w:rsidRPr="007F6F4F">
        <w:rPr>
          <w:rFonts w:ascii="Calibri" w:hAnsi="Calibri" w:cs="Calibri"/>
          <w:szCs w:val="20"/>
        </w:rPr>
        <w:t xml:space="preserve">50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elevation. An automatic spillway will be arranged in the right wall to automatically return the excess water from the intake orifices to the river in case of a delay in closing the gates due to a sharp increase of water level in the river. The length of the automatic spillway is 6,0 m. The height of the lateral walls of the transitional zone allows forced flooding of up to </w:t>
      </w:r>
      <w:r w:rsidR="003818DB" w:rsidRPr="007F6F4F">
        <w:rPr>
          <w:rFonts w:ascii="Calibri" w:hAnsi="Calibri" w:cs="Calibri"/>
          <w:szCs w:val="20"/>
        </w:rPr>
        <w:t>957</w:t>
      </w:r>
      <w:r w:rsidRPr="007F6F4F">
        <w:rPr>
          <w:rFonts w:ascii="Calibri" w:hAnsi="Calibri" w:cs="Calibri"/>
          <w:szCs w:val="20"/>
        </w:rPr>
        <w:t>.</w:t>
      </w:r>
      <w:r w:rsidR="003818DB" w:rsidRPr="007F6F4F">
        <w:rPr>
          <w:rFonts w:ascii="Calibri" w:hAnsi="Calibri" w:cs="Calibri"/>
          <w:szCs w:val="20"/>
        </w:rPr>
        <w:t xml:space="preserve">00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elevation. Consequently, an automatic spillway can release 9.6 m</w:t>
      </w:r>
      <w:r w:rsidRPr="005F19D6">
        <w:rPr>
          <w:rFonts w:ascii="Calibri" w:hAnsi="Calibri" w:cs="Calibri"/>
          <w:szCs w:val="20"/>
          <w:vertAlign w:val="superscript"/>
        </w:rPr>
        <w:t>3</w:t>
      </w:r>
      <w:r w:rsidRPr="007F6F4F">
        <w:rPr>
          <w:rFonts w:ascii="Calibri" w:hAnsi="Calibri" w:cs="Calibri"/>
          <w:szCs w:val="20"/>
        </w:rPr>
        <w:t xml:space="preserve">/s flow. </w:t>
      </w:r>
    </w:p>
    <w:p w14:paraId="76621433" w14:textId="002FA284" w:rsidR="00482D55" w:rsidRDefault="004B53BC" w:rsidP="00004DDF">
      <w:pPr>
        <w:pStyle w:val="infomemotest"/>
        <w:rPr>
          <w:rFonts w:ascii="Calibri" w:hAnsi="Calibri" w:cs="Calibri"/>
          <w:szCs w:val="20"/>
        </w:rPr>
      </w:pPr>
      <w:r w:rsidRPr="007F6F4F">
        <w:rPr>
          <w:rFonts w:ascii="Calibri" w:hAnsi="Calibri" w:cs="Calibri"/>
          <w:szCs w:val="20"/>
        </w:rPr>
        <w:lastRenderedPageBreak/>
        <w:t>Flushing orifices for bottom sediments in the intake will be arranged at the end of the transitional zone of intake, near the sediment basin, in the right wall, the dimensions of which shall be set taking into account the required pressure and flushing velocity (not less than 4 m/s). At the entrance of orifices, 1.5X1.5 m deep gate will be arranged, which will be equipped with an electric d</w:t>
      </w:r>
      <w:r w:rsidR="00004DDF" w:rsidRPr="007F6F4F">
        <w:rPr>
          <w:rFonts w:ascii="Calibri" w:hAnsi="Calibri" w:cs="Calibri"/>
          <w:szCs w:val="20"/>
        </w:rPr>
        <w:t xml:space="preserve">rive with power of N = 1.7 kW. </w:t>
      </w:r>
      <w:r w:rsidRPr="007F6F4F">
        <w:rPr>
          <w:rFonts w:ascii="Calibri" w:hAnsi="Calibri" w:cs="Calibri"/>
          <w:szCs w:val="20"/>
        </w:rPr>
        <w:t xml:space="preserve">The sediment flows on the downstream apron through a flushing steel pipe D=1400 mm, </w:t>
      </w:r>
      <w:r w:rsidRPr="007F6F4F">
        <w:rPr>
          <w:rFonts w:ascii="Calibri" w:hAnsi="Calibri" w:cs="Calibri"/>
          <w:szCs w:val="20"/>
        </w:rPr>
        <w:sym w:font="Symbol" w:char="F064"/>
      </w:r>
      <w:r w:rsidRPr="007F6F4F">
        <w:rPr>
          <w:rFonts w:ascii="Calibri" w:hAnsi="Calibri" w:cs="Calibri"/>
          <w:szCs w:val="20"/>
        </w:rPr>
        <w:t>=10 mm, L=1.6 m.</w:t>
      </w:r>
    </w:p>
    <w:p w14:paraId="3E7A62B1" w14:textId="77777777" w:rsidR="005F19D6" w:rsidRPr="007F6F4F" w:rsidRDefault="005F19D6" w:rsidP="00004DDF">
      <w:pPr>
        <w:pStyle w:val="infomemotest"/>
        <w:rPr>
          <w:rFonts w:ascii="Calibri" w:hAnsi="Calibri" w:cs="Calibri"/>
          <w:szCs w:val="20"/>
        </w:rPr>
      </w:pPr>
    </w:p>
    <w:p w14:paraId="2BADD8C6" w14:textId="73BE4F0C" w:rsidR="004B53BC" w:rsidRPr="007F6F4F" w:rsidRDefault="005F19D6" w:rsidP="00AE108C">
      <w:pPr>
        <w:pStyle w:val="Heading2"/>
        <w:numPr>
          <w:ilvl w:val="2"/>
          <w:numId w:val="1"/>
        </w:numPr>
        <w:ind w:left="630" w:hanging="630"/>
        <w:rPr>
          <w:rFonts w:ascii="Calibri" w:hAnsi="Calibri" w:cs="Calibri"/>
          <w:sz w:val="24"/>
          <w:szCs w:val="24"/>
        </w:rPr>
      </w:pPr>
      <w:bookmarkStart w:id="26" w:name="_Toc36456154"/>
      <w:bookmarkStart w:id="27" w:name="_Toc60603600"/>
      <w:r>
        <w:rPr>
          <w:rFonts w:ascii="Calibri" w:hAnsi="Calibri" w:cs="Calibri"/>
          <w:sz w:val="24"/>
          <w:szCs w:val="24"/>
        </w:rPr>
        <w:t>Sediment b</w:t>
      </w:r>
      <w:r w:rsidR="004B53BC" w:rsidRPr="007F6F4F">
        <w:rPr>
          <w:rFonts w:ascii="Calibri" w:hAnsi="Calibri" w:cs="Calibri"/>
          <w:sz w:val="24"/>
          <w:szCs w:val="24"/>
        </w:rPr>
        <w:t>asin</w:t>
      </w:r>
      <w:bookmarkEnd w:id="26"/>
      <w:bookmarkEnd w:id="27"/>
      <w:r w:rsidR="004B53BC" w:rsidRPr="007F6F4F">
        <w:rPr>
          <w:rFonts w:ascii="Calibri" w:hAnsi="Calibri" w:cs="Calibri"/>
          <w:sz w:val="24"/>
          <w:szCs w:val="24"/>
        </w:rPr>
        <w:t xml:space="preserve"> </w:t>
      </w:r>
    </w:p>
    <w:p w14:paraId="4761DB4D" w14:textId="6C23B1C3" w:rsidR="004B53BC" w:rsidRPr="007F6F4F" w:rsidRDefault="004B53BC" w:rsidP="00004DDF">
      <w:pPr>
        <w:pStyle w:val="infomemotest"/>
        <w:rPr>
          <w:rFonts w:ascii="Calibri" w:hAnsi="Calibri" w:cs="Calibri"/>
          <w:szCs w:val="20"/>
        </w:rPr>
      </w:pPr>
      <w:r w:rsidRPr="007F6F4F">
        <w:rPr>
          <w:rFonts w:ascii="Calibri" w:hAnsi="Calibri" w:cs="Calibri"/>
          <w:szCs w:val="20"/>
        </w:rPr>
        <w:t>In order to avoid suspended particles in the turbines, the sediment basin will be arranged on the left bank terrace of the river. It is planned to arrange a periodic hydraulic single-chamber flushing sediment basin. The design flow is 9.6 m</w:t>
      </w:r>
      <w:r w:rsidRPr="005F19D6">
        <w:rPr>
          <w:rFonts w:ascii="Calibri" w:hAnsi="Calibri" w:cs="Calibri"/>
          <w:szCs w:val="20"/>
          <w:vertAlign w:val="superscript"/>
        </w:rPr>
        <w:t>3</w:t>
      </w:r>
      <w:r w:rsidRPr="007F6F4F">
        <w:rPr>
          <w:rFonts w:ascii="Calibri" w:hAnsi="Calibri" w:cs="Calibri"/>
          <w:szCs w:val="20"/>
        </w:rPr>
        <w:t>/s. The sedimentation basin is calculated for the deposition of particles of 0.2 mm and more (hydraulic thickness = 1.45 c</w:t>
      </w:r>
      <w:r w:rsidR="003818DB" w:rsidRPr="007F6F4F">
        <w:rPr>
          <w:rFonts w:ascii="Calibri" w:hAnsi="Calibri" w:cs="Calibri"/>
          <w:szCs w:val="20"/>
        </w:rPr>
        <w:t>m/s</w:t>
      </w:r>
      <w:r w:rsidRPr="007F6F4F">
        <w:rPr>
          <w:rFonts w:ascii="Calibri" w:hAnsi="Calibri" w:cs="Calibri"/>
          <w:szCs w:val="20"/>
        </w:rPr>
        <w:t>).</w:t>
      </w:r>
    </w:p>
    <w:p w14:paraId="1026FBBB" w14:textId="77777777" w:rsidR="004B53BC" w:rsidRPr="007F6F4F" w:rsidRDefault="004B53BC" w:rsidP="00004DDF">
      <w:pPr>
        <w:pStyle w:val="infomemotest"/>
        <w:rPr>
          <w:rFonts w:ascii="Calibri" w:hAnsi="Calibri" w:cs="Calibri"/>
          <w:szCs w:val="20"/>
        </w:rPr>
      </w:pPr>
      <w:r w:rsidRPr="007F6F4F">
        <w:rPr>
          <w:rFonts w:ascii="Calibri" w:hAnsi="Calibri" w:cs="Calibri"/>
          <w:szCs w:val="20"/>
        </w:rPr>
        <w:t xml:space="preserve">The sediment basin chamber has a rectangular cross-section, the longitudinal slope of the bottom is 0.005, the transverse slope in the direction of the center of sediment basin – 0.06. The sediment basin will be arranged with monolithic B-30 mark reinforced concrete. The height of the sediment basin is 4.3 m. The base thickness is 100 cm in the central part. The length of the sediment basin is divided into 14.0 m long blocks. A pedestrian bridge will be arranged at the end of each block. The sediment basin is connected to the inlet of the penstock. </w:t>
      </w:r>
    </w:p>
    <w:p w14:paraId="4293F7D8" w14:textId="289485A7" w:rsidR="004B53BC" w:rsidRPr="007F6F4F" w:rsidRDefault="004B53BC" w:rsidP="00004DDF">
      <w:pPr>
        <w:pStyle w:val="infomemotest"/>
        <w:rPr>
          <w:rFonts w:ascii="Calibri" w:hAnsi="Calibri" w:cs="Calibri"/>
          <w:szCs w:val="20"/>
        </w:rPr>
      </w:pPr>
      <w:r w:rsidRPr="007F6F4F">
        <w:rPr>
          <w:rFonts w:ascii="Calibri" w:hAnsi="Calibri" w:cs="Calibri"/>
          <w:szCs w:val="20"/>
        </w:rPr>
        <w:t xml:space="preserve">At the inlet of the penstock, the spillway threshold is arranged the height of which is 3.00 m . The flushing pipe will be arranged in front of the threshold with D=1400 mm, </w:t>
      </w:r>
      <w:r w:rsidRPr="007F6F4F">
        <w:rPr>
          <w:rFonts w:ascii="Calibri" w:hAnsi="Calibri" w:cs="Calibri"/>
          <w:szCs w:val="20"/>
        </w:rPr>
        <w:sym w:font="Symbol" w:char="F064"/>
      </w:r>
      <w:r w:rsidRPr="007F6F4F">
        <w:rPr>
          <w:rFonts w:ascii="Calibri" w:hAnsi="Calibri" w:cs="Calibri"/>
          <w:szCs w:val="20"/>
        </w:rPr>
        <w:t xml:space="preserve">=10 mm, length - 2 m, which forms a 90⁰ angle at the axis of the sediment basin. A deep flat gate 1.6x1.6 m will be arranged at the inlet of the flushing pipe. The gate will be equipped with an electric drive power of N = 1.7 kW. Width of the inlet is 8 m, the case elevation - </w:t>
      </w:r>
      <w:r w:rsidR="003818DB" w:rsidRPr="007F6F4F">
        <w:rPr>
          <w:rFonts w:ascii="Calibri" w:hAnsi="Calibri" w:cs="Calibri"/>
          <w:szCs w:val="20"/>
        </w:rPr>
        <w:t>958</w:t>
      </w:r>
      <w:r w:rsidRPr="007F6F4F">
        <w:rPr>
          <w:rFonts w:ascii="Calibri" w:hAnsi="Calibri" w:cs="Calibri"/>
          <w:szCs w:val="20"/>
        </w:rPr>
        <w:t>.</w:t>
      </w:r>
      <w:r w:rsidR="003818DB" w:rsidRPr="007F6F4F">
        <w:rPr>
          <w:rFonts w:ascii="Calibri" w:hAnsi="Calibri" w:cs="Calibri"/>
          <w:szCs w:val="20"/>
        </w:rPr>
        <w:t xml:space="preserve">00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height of the walls – 5m. The crest level of the wall - </w:t>
      </w:r>
      <w:r w:rsidR="003818DB" w:rsidRPr="007F6F4F">
        <w:rPr>
          <w:rFonts w:ascii="Calibri" w:hAnsi="Calibri" w:cs="Calibri"/>
          <w:szCs w:val="20"/>
        </w:rPr>
        <w:t>953</w:t>
      </w:r>
      <w:r w:rsidRPr="007F6F4F">
        <w:rPr>
          <w:rFonts w:ascii="Calibri" w:hAnsi="Calibri" w:cs="Calibri"/>
          <w:szCs w:val="20"/>
        </w:rPr>
        <w:t>.</w:t>
      </w:r>
      <w:r w:rsidR="003818DB" w:rsidRPr="007F6F4F">
        <w:rPr>
          <w:rFonts w:ascii="Calibri" w:hAnsi="Calibri" w:cs="Calibri"/>
          <w:szCs w:val="20"/>
        </w:rPr>
        <w:t xml:space="preserve">00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design water level - </w:t>
      </w:r>
      <w:r w:rsidR="003818DB" w:rsidRPr="007F6F4F">
        <w:rPr>
          <w:rFonts w:ascii="Calibri" w:hAnsi="Calibri" w:cs="Calibri"/>
          <w:szCs w:val="20"/>
        </w:rPr>
        <w:t>952</w:t>
      </w:r>
      <w:r w:rsidRPr="007F6F4F">
        <w:rPr>
          <w:rFonts w:ascii="Calibri" w:hAnsi="Calibri" w:cs="Calibri"/>
          <w:szCs w:val="20"/>
        </w:rPr>
        <w:t>.</w:t>
      </w:r>
      <w:r w:rsidR="003818DB" w:rsidRPr="007F6F4F">
        <w:rPr>
          <w:rFonts w:ascii="Calibri" w:hAnsi="Calibri" w:cs="Calibri"/>
          <w:szCs w:val="20"/>
        </w:rPr>
        <w:t xml:space="preserve">35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Length of the penstock inlet including spillway is 7m.</w:t>
      </w:r>
    </w:p>
    <w:p w14:paraId="4197FB2D" w14:textId="3CF893B4" w:rsidR="00004DDF" w:rsidRPr="007F6F4F" w:rsidRDefault="00004DDF" w:rsidP="00004DDF">
      <w:pPr>
        <w:pStyle w:val="infomemotest"/>
        <w:rPr>
          <w:rFonts w:ascii="Calibri" w:hAnsi="Calibri" w:cs="Calibri"/>
          <w:szCs w:val="20"/>
        </w:rPr>
      </w:pPr>
      <w:r w:rsidRPr="007F6F4F">
        <w:rPr>
          <w:rFonts w:ascii="Calibri" w:hAnsi="Calibri" w:cs="Calibri"/>
          <w:szCs w:val="20"/>
        </w:rPr>
        <w:t xml:space="preserve">At the front wall of the </w:t>
      </w:r>
      <w:r w:rsidR="0080326B">
        <w:rPr>
          <w:rFonts w:ascii="Calibri" w:hAnsi="Calibri" w:cs="Calibri"/>
          <w:szCs w:val="20"/>
        </w:rPr>
        <w:t>headwork</w:t>
      </w:r>
      <w:r w:rsidRPr="007F6F4F">
        <w:rPr>
          <w:rFonts w:ascii="Calibri" w:hAnsi="Calibri" w:cs="Calibri"/>
          <w:szCs w:val="20"/>
        </w:rPr>
        <w:t xml:space="preserve">, which is a massive reinforced concrete structure, an inlet orifice of steel penstock will be arranged (D=2000 mm, </w:t>
      </w:r>
      <w:r w:rsidRPr="007F6F4F">
        <w:rPr>
          <w:rFonts w:ascii="Calibri" w:hAnsi="Calibri" w:cs="Calibri"/>
          <w:szCs w:val="20"/>
        </w:rPr>
        <w:sym w:font="Symbol" w:char="F064"/>
      </w:r>
      <w:r w:rsidRPr="007F6F4F">
        <w:rPr>
          <w:rFonts w:ascii="Calibri" w:hAnsi="Calibri" w:cs="Calibri"/>
          <w:szCs w:val="20"/>
        </w:rPr>
        <w:t>=12 mm). A fine trash rack  2x2m will be arranged in the orifice.</w:t>
      </w:r>
    </w:p>
    <w:p w14:paraId="7E8BC1CA" w14:textId="71416A3C" w:rsidR="00004DDF" w:rsidRPr="007F6F4F" w:rsidRDefault="00004DDF" w:rsidP="00004DDF">
      <w:pPr>
        <w:pStyle w:val="infomemotest"/>
        <w:rPr>
          <w:rFonts w:ascii="Calibri" w:hAnsi="Calibri" w:cs="Calibri"/>
          <w:szCs w:val="20"/>
        </w:rPr>
      </w:pPr>
      <w:r w:rsidRPr="007F6F4F">
        <w:rPr>
          <w:rFonts w:ascii="Calibri" w:hAnsi="Calibri" w:cs="Calibri"/>
          <w:szCs w:val="20"/>
        </w:rPr>
        <w:t xml:space="preserve">After the front wall of the </w:t>
      </w:r>
      <w:r w:rsidR="0080326B">
        <w:rPr>
          <w:rFonts w:ascii="Calibri" w:hAnsi="Calibri" w:cs="Calibri"/>
          <w:szCs w:val="20"/>
        </w:rPr>
        <w:t>headwork</w:t>
      </w:r>
      <w:r w:rsidRPr="007F6F4F">
        <w:rPr>
          <w:rFonts w:ascii="Calibri" w:hAnsi="Calibri" w:cs="Calibri"/>
          <w:szCs w:val="20"/>
        </w:rPr>
        <w:t xml:space="preserve">, the penstock vertically joins the air pipe 500x6 mm. In the right wall, at the penstock threshold, it is planned to arrange the flushing pipe D=1400 mm, </w:t>
      </w:r>
      <w:r w:rsidRPr="007F6F4F">
        <w:rPr>
          <w:rFonts w:ascii="Calibri" w:hAnsi="Calibri" w:cs="Calibri"/>
          <w:szCs w:val="20"/>
        </w:rPr>
        <w:sym w:font="Symbol" w:char="F064"/>
      </w:r>
      <w:r w:rsidRPr="007F6F4F">
        <w:rPr>
          <w:rFonts w:ascii="Calibri" w:hAnsi="Calibri" w:cs="Calibri"/>
          <w:szCs w:val="20"/>
        </w:rPr>
        <w:t xml:space="preserve">=10 mm, length - 2 m. A deep flat gate 1.6x1.6 m will be arranged at the inlet of the flushing pipe. The gate will be equipped with an electric drive power of N = 1.7 kW. </w:t>
      </w:r>
    </w:p>
    <w:p w14:paraId="5296576C" w14:textId="0F5FE267" w:rsidR="00004DDF" w:rsidRPr="007F6F4F" w:rsidRDefault="00004DDF" w:rsidP="00004DDF">
      <w:pPr>
        <w:pStyle w:val="infomemotest"/>
        <w:rPr>
          <w:rFonts w:ascii="Calibri" w:hAnsi="Calibri" w:cs="Calibri"/>
          <w:szCs w:val="20"/>
        </w:rPr>
      </w:pPr>
      <w:r w:rsidRPr="007F6F4F">
        <w:rPr>
          <w:rFonts w:ascii="Calibri" w:hAnsi="Calibri" w:cs="Calibri"/>
          <w:szCs w:val="20"/>
        </w:rPr>
        <w:t xml:space="preserve">An automatic spillway will be arranged in the right wall to automatically return the excess water from the sediment basin to the river in case of a delay in closing the gates due to a sharp increase of water level in the river. The length of the automatic spillway is 6,0 m, the crest elevation - </w:t>
      </w:r>
      <w:r w:rsidR="003818DB" w:rsidRPr="007F6F4F">
        <w:rPr>
          <w:rFonts w:ascii="Calibri" w:hAnsi="Calibri" w:cs="Calibri"/>
          <w:szCs w:val="20"/>
        </w:rPr>
        <w:t>954</w:t>
      </w:r>
      <w:r w:rsidRPr="007F6F4F">
        <w:rPr>
          <w:rFonts w:ascii="Calibri" w:hAnsi="Calibri" w:cs="Calibri"/>
          <w:szCs w:val="20"/>
        </w:rPr>
        <w:t>.</w:t>
      </w:r>
      <w:r w:rsidR="003818DB" w:rsidRPr="007F6F4F">
        <w:rPr>
          <w:rFonts w:ascii="Calibri" w:hAnsi="Calibri" w:cs="Calibri"/>
          <w:szCs w:val="20"/>
        </w:rPr>
        <w:t xml:space="preserve">00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An </w:t>
      </w:r>
      <w:r w:rsidRPr="007F6F4F">
        <w:rPr>
          <w:rFonts w:ascii="Calibri" w:hAnsi="Calibri" w:cs="Calibri"/>
          <w:szCs w:val="20"/>
        </w:rPr>
        <w:lastRenderedPageBreak/>
        <w:t>automatic spillway can release 4.0 m</w:t>
      </w:r>
      <w:r w:rsidRPr="005F19D6">
        <w:rPr>
          <w:rFonts w:ascii="Calibri" w:hAnsi="Calibri" w:cs="Calibri"/>
          <w:szCs w:val="20"/>
          <w:vertAlign w:val="superscript"/>
        </w:rPr>
        <w:t>3</w:t>
      </w:r>
      <w:r w:rsidRPr="007F6F4F">
        <w:rPr>
          <w:rFonts w:ascii="Calibri" w:hAnsi="Calibri" w:cs="Calibri"/>
          <w:szCs w:val="20"/>
        </w:rPr>
        <w:t>/s flow in case of maximum water level (</w:t>
      </w:r>
      <w:r w:rsidR="006219A1" w:rsidRPr="007F6F4F">
        <w:rPr>
          <w:rFonts w:ascii="Calibri" w:hAnsi="Calibri" w:cs="Calibri"/>
          <w:szCs w:val="20"/>
        </w:rPr>
        <w:t>954</w:t>
      </w:r>
      <w:r w:rsidRPr="007F6F4F">
        <w:rPr>
          <w:rFonts w:ascii="Calibri" w:hAnsi="Calibri" w:cs="Calibri"/>
          <w:szCs w:val="20"/>
        </w:rPr>
        <w:t>.</w:t>
      </w:r>
      <w:r w:rsidR="006219A1" w:rsidRPr="007F6F4F">
        <w:rPr>
          <w:rFonts w:ascii="Calibri" w:hAnsi="Calibri" w:cs="Calibri"/>
          <w:szCs w:val="20"/>
        </w:rPr>
        <w:t xml:space="preserve">50 </w:t>
      </w:r>
      <w:r w:rsidRPr="007F6F4F">
        <w:rPr>
          <w:rFonts w:ascii="Calibri" w:hAnsi="Calibri" w:cs="Calibri"/>
          <w:szCs w:val="20"/>
        </w:rPr>
        <w:t>m). The inlet of the penstock is covered with a monolithic reinforced concrete slab (30 cm thick).</w:t>
      </w:r>
    </w:p>
    <w:p w14:paraId="6CA49995" w14:textId="4AE0FA4F" w:rsidR="004B53BC" w:rsidRPr="007F6F4F" w:rsidRDefault="004B53BC" w:rsidP="005F19D6">
      <w:pPr>
        <w:pStyle w:val="TABLESFS"/>
        <w:rPr>
          <w:rFonts w:ascii="Calibri" w:hAnsi="Calibri"/>
          <w:lang w:val="ka-GE" w:eastAsia="ru-RU"/>
        </w:rPr>
      </w:pPr>
      <w:r w:rsidRPr="005F19D6">
        <w:rPr>
          <w:rFonts w:ascii="Calibri" w:hAnsi="Calibri"/>
        </w:rPr>
        <w:t>Figure</w:t>
      </w:r>
      <w:r w:rsidRPr="005F19D6">
        <w:rPr>
          <w:rFonts w:ascii="Calibri" w:hAnsi="Calibri"/>
          <w:lang w:val="ka-GE"/>
        </w:rPr>
        <w:t xml:space="preserve"> </w:t>
      </w:r>
      <w:r w:rsidR="00872777" w:rsidRPr="005F19D6">
        <w:rPr>
          <w:rFonts w:ascii="Calibri" w:hAnsi="Calibri"/>
        </w:rPr>
        <w:t>6.</w:t>
      </w:r>
      <w:r w:rsidRPr="005F19D6">
        <w:rPr>
          <w:rFonts w:ascii="Calibri" w:hAnsi="Calibri"/>
        </w:rPr>
        <w:t xml:space="preserve"> </w:t>
      </w:r>
      <w:r w:rsidRPr="007F6F4F">
        <w:rPr>
          <w:rFonts w:ascii="Calibri" w:hAnsi="Calibri"/>
        </w:rPr>
        <w:t>Plan view of sediment basin</w:t>
      </w:r>
    </w:p>
    <w:p w14:paraId="01A4D0AF" w14:textId="1B973484" w:rsidR="004B53BC" w:rsidRDefault="000871B7" w:rsidP="00F21FA7">
      <w:pPr>
        <w:jc w:val="center"/>
        <w:rPr>
          <w:rFonts w:cs="Calibri"/>
          <w:sz w:val="20"/>
          <w:szCs w:val="20"/>
          <w:lang w:val="ka-GE"/>
        </w:rPr>
      </w:pPr>
      <w:r>
        <w:rPr>
          <w:rFonts w:cs="Calibri"/>
          <w:noProof/>
          <w:sz w:val="20"/>
          <w:szCs w:val="20"/>
        </w:rPr>
        <w:drawing>
          <wp:inline distT="0" distB="0" distL="0" distR="0" wp14:anchorId="221CE01D" wp14:editId="0F07C96D">
            <wp:extent cx="6160404" cy="2959100"/>
            <wp:effectExtent l="19050" t="19050" r="12065"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5817" cy="2966503"/>
                    </a:xfrm>
                    <a:prstGeom prst="rect">
                      <a:avLst/>
                    </a:prstGeom>
                    <a:noFill/>
                    <a:ln>
                      <a:solidFill>
                        <a:schemeClr val="accent1"/>
                      </a:solidFill>
                    </a:ln>
                  </pic:spPr>
                </pic:pic>
              </a:graphicData>
            </a:graphic>
          </wp:inline>
        </w:drawing>
      </w:r>
    </w:p>
    <w:p w14:paraId="2AE67E40" w14:textId="4D176F9E" w:rsidR="00034225" w:rsidRPr="007F6F4F" w:rsidRDefault="005F19D6" w:rsidP="00AE108C">
      <w:pPr>
        <w:pStyle w:val="Heading2"/>
        <w:numPr>
          <w:ilvl w:val="2"/>
          <w:numId w:val="1"/>
        </w:numPr>
        <w:ind w:left="630" w:hanging="630"/>
        <w:rPr>
          <w:rFonts w:ascii="Calibri" w:hAnsi="Calibri" w:cs="Calibri"/>
          <w:sz w:val="24"/>
          <w:szCs w:val="24"/>
        </w:rPr>
      </w:pPr>
      <w:bookmarkStart w:id="28" w:name="_Toc36456155"/>
      <w:bookmarkStart w:id="29" w:name="_Toc60603601"/>
      <w:r>
        <w:rPr>
          <w:rFonts w:ascii="Calibri" w:hAnsi="Calibri" w:cs="Calibri"/>
          <w:sz w:val="24"/>
          <w:szCs w:val="24"/>
        </w:rPr>
        <w:t>Bank p</w:t>
      </w:r>
      <w:r w:rsidR="00034225" w:rsidRPr="007F6F4F">
        <w:rPr>
          <w:rFonts w:ascii="Calibri" w:hAnsi="Calibri" w:cs="Calibri"/>
          <w:sz w:val="24"/>
          <w:szCs w:val="24"/>
        </w:rPr>
        <w:t xml:space="preserve">rotection </w:t>
      </w:r>
      <w:r>
        <w:rPr>
          <w:rFonts w:ascii="Calibri" w:hAnsi="Calibri" w:cs="Calibri"/>
          <w:sz w:val="24"/>
          <w:szCs w:val="24"/>
        </w:rPr>
        <w:t>s</w:t>
      </w:r>
      <w:r w:rsidR="00034225" w:rsidRPr="007F6F4F">
        <w:rPr>
          <w:rFonts w:ascii="Calibri" w:hAnsi="Calibri" w:cs="Calibri"/>
          <w:sz w:val="24"/>
          <w:szCs w:val="24"/>
        </w:rPr>
        <w:t>tructure</w:t>
      </w:r>
      <w:bookmarkEnd w:id="28"/>
      <w:bookmarkEnd w:id="29"/>
    </w:p>
    <w:p w14:paraId="67862B53" w14:textId="318DC4EA" w:rsidR="00034225" w:rsidRPr="007F6F4F" w:rsidRDefault="00034225" w:rsidP="00004DDF">
      <w:pPr>
        <w:pStyle w:val="infomemotest"/>
        <w:rPr>
          <w:rFonts w:ascii="Calibri" w:hAnsi="Calibri" w:cs="Calibri"/>
          <w:szCs w:val="20"/>
        </w:rPr>
      </w:pPr>
      <w:r w:rsidRPr="007F6F4F">
        <w:rPr>
          <w:rFonts w:ascii="Calibri" w:hAnsi="Calibri" w:cs="Calibri"/>
          <w:szCs w:val="20"/>
        </w:rPr>
        <w:t xml:space="preserve">In order to protect the right bank of the river from the erosion at the </w:t>
      </w:r>
      <w:r w:rsidR="003818DB" w:rsidRPr="007F6F4F">
        <w:rPr>
          <w:rFonts w:ascii="Calibri" w:hAnsi="Calibri" w:cs="Calibri"/>
          <w:szCs w:val="20"/>
        </w:rPr>
        <w:t>headwork</w:t>
      </w:r>
      <w:r w:rsidRPr="007F6F4F">
        <w:rPr>
          <w:rFonts w:ascii="Calibri" w:hAnsi="Calibri" w:cs="Calibri"/>
          <w:szCs w:val="20"/>
        </w:rPr>
        <w:t xml:space="preserve">, it is planned to arrange a retaining wall. On the left bank, there will be an infrastructure of the </w:t>
      </w:r>
      <w:r w:rsidR="003818DB" w:rsidRPr="007F6F4F">
        <w:rPr>
          <w:rFonts w:ascii="Calibri" w:hAnsi="Calibri" w:cs="Calibri"/>
          <w:szCs w:val="20"/>
        </w:rPr>
        <w:t>headwork</w:t>
      </w:r>
      <w:r w:rsidRPr="007F6F4F">
        <w:rPr>
          <w:rFonts w:ascii="Calibri" w:hAnsi="Calibri" w:cs="Calibri"/>
          <w:szCs w:val="20"/>
        </w:rPr>
        <w:t xml:space="preserve"> and sediment basin that will protect the bank and therefore, there is no need to arrange a retaining wall.</w:t>
      </w:r>
    </w:p>
    <w:p w14:paraId="2138FED6" w14:textId="65AAA4FA" w:rsidR="00034225" w:rsidRDefault="00034225" w:rsidP="00004DDF">
      <w:pPr>
        <w:pStyle w:val="infomemotest"/>
        <w:rPr>
          <w:rFonts w:ascii="Calibri" w:hAnsi="Calibri" w:cs="Calibri"/>
          <w:szCs w:val="20"/>
        </w:rPr>
      </w:pPr>
      <w:r w:rsidRPr="007F6F4F">
        <w:rPr>
          <w:rFonts w:ascii="Calibri" w:hAnsi="Calibri" w:cs="Calibri"/>
          <w:szCs w:val="20"/>
        </w:rPr>
        <w:t>According to the project, it is planned to arrange a reinforced concrete structure with a length of 32 m and a 5 m high wall. The base of the wall will be 2m high and placed in rocks.</w:t>
      </w:r>
    </w:p>
    <w:p w14:paraId="5E880AF2" w14:textId="77777777" w:rsidR="002F65DF" w:rsidRPr="007F6F4F" w:rsidRDefault="002F65DF" w:rsidP="00004DDF">
      <w:pPr>
        <w:pStyle w:val="infomemotest"/>
        <w:rPr>
          <w:rFonts w:ascii="Calibri" w:hAnsi="Calibri" w:cs="Calibri"/>
          <w:szCs w:val="20"/>
        </w:rPr>
      </w:pPr>
    </w:p>
    <w:p w14:paraId="22951449" w14:textId="5BE3B615" w:rsidR="00034225" w:rsidRPr="007F6F4F" w:rsidRDefault="002F65DF" w:rsidP="00AE108C">
      <w:pPr>
        <w:pStyle w:val="Heading2"/>
        <w:numPr>
          <w:ilvl w:val="2"/>
          <w:numId w:val="1"/>
        </w:numPr>
        <w:ind w:left="630" w:hanging="630"/>
        <w:rPr>
          <w:rFonts w:ascii="Calibri" w:hAnsi="Calibri" w:cs="Calibri"/>
          <w:sz w:val="24"/>
          <w:szCs w:val="24"/>
        </w:rPr>
      </w:pPr>
      <w:bookmarkStart w:id="30" w:name="_Toc36456156"/>
      <w:bookmarkStart w:id="31" w:name="_Toc60603602"/>
      <w:r>
        <w:rPr>
          <w:rFonts w:ascii="Calibri" w:hAnsi="Calibri" w:cs="Calibri"/>
          <w:sz w:val="24"/>
          <w:szCs w:val="24"/>
        </w:rPr>
        <w:t>Fish w</w:t>
      </w:r>
      <w:r w:rsidR="00034225" w:rsidRPr="007F6F4F">
        <w:rPr>
          <w:rFonts w:ascii="Calibri" w:hAnsi="Calibri" w:cs="Calibri"/>
          <w:sz w:val="24"/>
          <w:szCs w:val="24"/>
        </w:rPr>
        <w:t>ay</w:t>
      </w:r>
      <w:bookmarkEnd w:id="30"/>
      <w:bookmarkEnd w:id="31"/>
    </w:p>
    <w:p w14:paraId="4C38055E" w14:textId="6498FD43" w:rsidR="00034225" w:rsidRPr="007F6F4F" w:rsidRDefault="00034225" w:rsidP="00004DDF">
      <w:pPr>
        <w:pStyle w:val="infomemotest"/>
        <w:rPr>
          <w:rFonts w:ascii="Calibri" w:hAnsi="Calibri" w:cs="Calibri"/>
          <w:szCs w:val="20"/>
        </w:rPr>
      </w:pPr>
      <w:r w:rsidRPr="007F6F4F">
        <w:rPr>
          <w:rFonts w:ascii="Calibri" w:hAnsi="Calibri" w:cs="Calibri"/>
          <w:szCs w:val="20"/>
        </w:rPr>
        <w:t xml:space="preserve">The </w:t>
      </w:r>
      <w:r w:rsidR="003818DB" w:rsidRPr="007F6F4F">
        <w:rPr>
          <w:rFonts w:ascii="Calibri" w:hAnsi="Calibri" w:cs="Calibri"/>
          <w:szCs w:val="20"/>
        </w:rPr>
        <w:t>headwork</w:t>
      </w:r>
      <w:r w:rsidRPr="007F6F4F">
        <w:rPr>
          <w:rFonts w:ascii="Calibri" w:hAnsi="Calibri" w:cs="Calibri"/>
          <w:szCs w:val="20"/>
        </w:rPr>
        <w:t xml:space="preserve"> will include a special fish way in order to ensure fish migration from downstream to the upstream direction. The fish way will be located on the left side of the dam, between the spillway and the gates. </w:t>
      </w:r>
    </w:p>
    <w:p w14:paraId="1C32C09E" w14:textId="73BE6CD9" w:rsidR="00034225" w:rsidRPr="007F6F4F" w:rsidRDefault="00034225" w:rsidP="00004DDF">
      <w:pPr>
        <w:pStyle w:val="infomemotest"/>
        <w:rPr>
          <w:rFonts w:ascii="Calibri" w:hAnsi="Calibri" w:cs="Calibri"/>
          <w:szCs w:val="20"/>
        </w:rPr>
      </w:pPr>
      <w:r w:rsidRPr="007F6F4F">
        <w:rPr>
          <w:rFonts w:ascii="Calibri" w:hAnsi="Calibri" w:cs="Calibri"/>
          <w:szCs w:val="20"/>
        </w:rPr>
        <w:t xml:space="preserve">The project envisages arranging a fish ladder. Its length will be 14.45 m. The elevation of the inlet orifice is </w:t>
      </w:r>
      <w:r w:rsidR="003818DB" w:rsidRPr="007F6F4F">
        <w:rPr>
          <w:rFonts w:ascii="Calibri" w:hAnsi="Calibri" w:cs="Calibri"/>
          <w:szCs w:val="20"/>
        </w:rPr>
        <w:t>955</w:t>
      </w:r>
      <w:r w:rsidRPr="007F6F4F">
        <w:rPr>
          <w:rFonts w:ascii="Calibri" w:hAnsi="Calibri" w:cs="Calibri"/>
          <w:szCs w:val="20"/>
        </w:rPr>
        <w:t>.</w:t>
      </w:r>
      <w:r w:rsidR="003818DB" w:rsidRPr="007F6F4F">
        <w:rPr>
          <w:rFonts w:ascii="Calibri" w:hAnsi="Calibri" w:cs="Calibri"/>
          <w:szCs w:val="20"/>
        </w:rPr>
        <w:t xml:space="preserve">05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which is 45 cm lower than the spillway dam crest level. Thus, the flow of water into the fish way is guaranteed and calculated on an environmental flow. The threshold of the exit orifice (from downstream) of fish way is at </w:t>
      </w:r>
      <w:r w:rsidR="003818DB" w:rsidRPr="007F6F4F">
        <w:rPr>
          <w:rFonts w:ascii="Calibri" w:hAnsi="Calibri" w:cs="Calibri"/>
          <w:szCs w:val="20"/>
        </w:rPr>
        <w:t>952</w:t>
      </w:r>
      <w:r w:rsidRPr="007F6F4F">
        <w:rPr>
          <w:rFonts w:ascii="Calibri" w:hAnsi="Calibri" w:cs="Calibri"/>
          <w:szCs w:val="20"/>
        </w:rPr>
        <w:t>.</w:t>
      </w:r>
      <w:r w:rsidR="003818DB" w:rsidRPr="007F6F4F">
        <w:rPr>
          <w:rFonts w:ascii="Calibri" w:hAnsi="Calibri" w:cs="Calibri"/>
          <w:szCs w:val="20"/>
        </w:rPr>
        <w:t xml:space="preserve">00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elevation. 8 ladders each 45 cm high will be arranged along the entire length of the fish way. The threshold of the ladder is 45 cm above the level of the bottom of the ladder, providing the minimum required depth of water at the </w:t>
      </w:r>
      <w:proofErr w:type="spellStart"/>
      <w:r w:rsidRPr="007F6F4F">
        <w:rPr>
          <w:rFonts w:ascii="Calibri" w:hAnsi="Calibri" w:cs="Calibri"/>
          <w:szCs w:val="20"/>
        </w:rPr>
        <w:t>fishway</w:t>
      </w:r>
      <w:proofErr w:type="spellEnd"/>
      <w:r w:rsidRPr="007F6F4F">
        <w:rPr>
          <w:rFonts w:ascii="Calibri" w:hAnsi="Calibri" w:cs="Calibri"/>
          <w:szCs w:val="20"/>
        </w:rPr>
        <w:t xml:space="preserve"> ladders. The width of the </w:t>
      </w:r>
      <w:r w:rsidRPr="007F6F4F">
        <w:rPr>
          <w:rFonts w:ascii="Calibri" w:hAnsi="Calibri" w:cs="Calibri"/>
          <w:szCs w:val="20"/>
        </w:rPr>
        <w:lastRenderedPageBreak/>
        <w:t>ladders is 1.5 m, length - 1.55 m. The bottom orifices 30X20 cm will be arranged in the ladders, making it easier for fish to move.</w:t>
      </w:r>
    </w:p>
    <w:p w14:paraId="62141C3A" w14:textId="0FDB97CA" w:rsidR="00034225" w:rsidRDefault="00034225" w:rsidP="00004DDF">
      <w:pPr>
        <w:pStyle w:val="infomemotest"/>
        <w:rPr>
          <w:rFonts w:ascii="Calibri" w:hAnsi="Calibri" w:cs="Calibri"/>
          <w:szCs w:val="20"/>
        </w:rPr>
      </w:pPr>
      <w:r w:rsidRPr="007F6F4F">
        <w:rPr>
          <w:rFonts w:ascii="Calibri" w:hAnsi="Calibri" w:cs="Calibri"/>
          <w:szCs w:val="20"/>
        </w:rPr>
        <w:t>When designing fish way, the recommendations in the relevant technical lit</w:t>
      </w:r>
      <w:r w:rsidR="008C7497" w:rsidRPr="007F6F4F">
        <w:rPr>
          <w:rFonts w:ascii="Calibri" w:hAnsi="Calibri" w:cs="Calibri"/>
          <w:szCs w:val="20"/>
        </w:rPr>
        <w:t xml:space="preserve">erature are taken into account. </w:t>
      </w:r>
      <w:r w:rsidRPr="007F6F4F">
        <w:rPr>
          <w:rFonts w:ascii="Calibri" w:hAnsi="Calibri" w:cs="Calibri"/>
          <w:szCs w:val="20"/>
        </w:rPr>
        <w:t xml:space="preserve">The water flow velocity at thresholds of the ladders does not exceed 1.2 </w:t>
      </w:r>
      <w:r w:rsidR="003818DB" w:rsidRPr="007F6F4F">
        <w:rPr>
          <w:rFonts w:ascii="Calibri" w:hAnsi="Calibri" w:cs="Calibri"/>
          <w:szCs w:val="20"/>
        </w:rPr>
        <w:t>m/s</w:t>
      </w:r>
      <w:r w:rsidRPr="007F6F4F">
        <w:rPr>
          <w:rFonts w:ascii="Calibri" w:hAnsi="Calibri" w:cs="Calibri"/>
          <w:szCs w:val="20"/>
        </w:rPr>
        <w:t xml:space="preserve">, which is less than the speed limit (1.5 - 2 </w:t>
      </w:r>
      <w:r w:rsidR="003818DB" w:rsidRPr="007F6F4F">
        <w:rPr>
          <w:rFonts w:ascii="Calibri" w:hAnsi="Calibri" w:cs="Calibri"/>
          <w:szCs w:val="20"/>
        </w:rPr>
        <w:t>m/s</w:t>
      </w:r>
      <w:r w:rsidRPr="007F6F4F">
        <w:rPr>
          <w:rFonts w:ascii="Calibri" w:hAnsi="Calibri" w:cs="Calibri"/>
          <w:szCs w:val="20"/>
        </w:rPr>
        <w:t>) for fish species such as trout. The dimension of the sections of the ladder corresponds</w:t>
      </w:r>
      <w:r w:rsidR="002F65DF">
        <w:rPr>
          <w:rFonts w:ascii="Calibri" w:hAnsi="Calibri" w:cs="Calibri"/>
          <w:szCs w:val="20"/>
        </w:rPr>
        <w:t xml:space="preserve"> to the recommended dimensions </w:t>
      </w:r>
      <w:r w:rsidRPr="007F6F4F">
        <w:rPr>
          <w:rFonts w:ascii="Calibri" w:hAnsi="Calibri" w:cs="Calibri"/>
          <w:szCs w:val="20"/>
        </w:rPr>
        <w:t>(width of not less than 1.5 m, length - not less than 1.5 m, water depth - 0.6 m, orifices - 0.3X.2 m).</w:t>
      </w:r>
    </w:p>
    <w:p w14:paraId="7EED9EC7" w14:textId="77777777" w:rsidR="002F65DF" w:rsidRPr="007F6F4F" w:rsidRDefault="002F65DF" w:rsidP="00004DDF">
      <w:pPr>
        <w:pStyle w:val="infomemotest"/>
        <w:rPr>
          <w:rFonts w:ascii="Calibri" w:hAnsi="Calibri" w:cs="Calibri"/>
          <w:szCs w:val="20"/>
        </w:rPr>
      </w:pPr>
    </w:p>
    <w:p w14:paraId="388BCB11" w14:textId="7C67D47D" w:rsidR="00034225" w:rsidRPr="002F65DF" w:rsidRDefault="004446C6" w:rsidP="002F65DF">
      <w:pPr>
        <w:pStyle w:val="TABLESFS"/>
        <w:rPr>
          <w:rFonts w:ascii="Calibri" w:hAnsi="Calibri"/>
          <w:lang w:val="ka-GE"/>
        </w:rPr>
      </w:pPr>
      <w:r w:rsidRPr="007F6F4F">
        <w:rPr>
          <w:rFonts w:ascii="Calibri" w:eastAsia="Calibri" w:hAnsi="Calibri"/>
        </w:rPr>
        <w:t xml:space="preserve">Figure 7. </w:t>
      </w:r>
      <w:r w:rsidR="009F6021" w:rsidRPr="007F6F4F">
        <w:rPr>
          <w:rFonts w:ascii="Calibri" w:eastAsia="Calibri" w:hAnsi="Calibri"/>
        </w:rPr>
        <w:t>Longitudinal</w:t>
      </w:r>
      <w:r w:rsidR="00034225" w:rsidRPr="007F6F4F">
        <w:rPr>
          <w:rFonts w:ascii="Calibri" w:eastAsia="Calibri" w:hAnsi="Calibri"/>
        </w:rPr>
        <w:t xml:space="preserve"> </w:t>
      </w:r>
      <w:r w:rsidR="002F65DF">
        <w:rPr>
          <w:rFonts w:ascii="Calibri" w:eastAsia="Calibri" w:hAnsi="Calibri"/>
        </w:rPr>
        <w:t>s</w:t>
      </w:r>
      <w:r w:rsidR="00034225" w:rsidRPr="007F6F4F">
        <w:rPr>
          <w:rFonts w:ascii="Calibri" w:eastAsia="Calibri" w:hAnsi="Calibri"/>
        </w:rPr>
        <w:t xml:space="preserve">ection of the fish pass </w:t>
      </w:r>
    </w:p>
    <w:p w14:paraId="65FA1787" w14:textId="2BCD88F7" w:rsidR="00034225" w:rsidRDefault="00034225" w:rsidP="002E3CC5">
      <w:pPr>
        <w:rPr>
          <w:rFonts w:cs="Calibri"/>
          <w:sz w:val="20"/>
          <w:szCs w:val="20"/>
          <w:lang w:val="ka-GE"/>
        </w:rPr>
      </w:pPr>
      <w:r w:rsidRPr="007F6F4F">
        <w:rPr>
          <w:rFonts w:cs="Calibri"/>
          <w:noProof/>
          <w:sz w:val="20"/>
          <w:szCs w:val="20"/>
        </w:rPr>
        <w:drawing>
          <wp:inline distT="0" distB="0" distL="0" distR="0" wp14:anchorId="6E171EC6" wp14:editId="2D807B1D">
            <wp:extent cx="5666913" cy="39674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87969" cy="3982186"/>
                    </a:xfrm>
                    <a:prstGeom prst="rect">
                      <a:avLst/>
                    </a:prstGeom>
                    <a:noFill/>
                    <a:ln>
                      <a:noFill/>
                    </a:ln>
                  </pic:spPr>
                </pic:pic>
              </a:graphicData>
            </a:graphic>
          </wp:inline>
        </w:drawing>
      </w:r>
    </w:p>
    <w:p w14:paraId="070C2E32" w14:textId="77777777" w:rsidR="00506AE5" w:rsidRPr="007F6F4F" w:rsidRDefault="00506AE5" w:rsidP="002E3CC5">
      <w:pPr>
        <w:rPr>
          <w:rFonts w:cs="Calibri"/>
          <w:sz w:val="20"/>
          <w:szCs w:val="20"/>
          <w:lang w:val="ka-GE"/>
        </w:rPr>
      </w:pPr>
    </w:p>
    <w:p w14:paraId="3D091CB2" w14:textId="1BF002A7" w:rsidR="00CC7E5D" w:rsidRPr="007F6F4F" w:rsidRDefault="0008359F" w:rsidP="00AE108C">
      <w:pPr>
        <w:pStyle w:val="Heading2"/>
        <w:numPr>
          <w:ilvl w:val="2"/>
          <w:numId w:val="1"/>
        </w:numPr>
        <w:ind w:left="630" w:hanging="630"/>
        <w:rPr>
          <w:rFonts w:ascii="Calibri" w:hAnsi="Calibri" w:cs="Calibri"/>
          <w:sz w:val="24"/>
          <w:szCs w:val="24"/>
        </w:rPr>
      </w:pPr>
      <w:bookmarkStart w:id="32" w:name="_Toc55846480"/>
      <w:bookmarkStart w:id="33" w:name="_Toc55846581"/>
      <w:bookmarkStart w:id="34" w:name="_Toc60603603"/>
      <w:bookmarkEnd w:id="32"/>
      <w:bookmarkEnd w:id="33"/>
      <w:r>
        <w:rPr>
          <w:rFonts w:ascii="Calibri" w:hAnsi="Calibri" w:cs="Calibri"/>
          <w:sz w:val="24"/>
          <w:szCs w:val="24"/>
        </w:rPr>
        <w:t xml:space="preserve">Headrace </w:t>
      </w:r>
      <w:r w:rsidR="002F65DF">
        <w:rPr>
          <w:rFonts w:ascii="Calibri" w:hAnsi="Calibri" w:cs="Calibri"/>
          <w:sz w:val="24"/>
          <w:szCs w:val="24"/>
        </w:rPr>
        <w:t>p</w:t>
      </w:r>
      <w:r w:rsidR="00CC7E5D" w:rsidRPr="007F6F4F">
        <w:rPr>
          <w:rFonts w:ascii="Calibri" w:hAnsi="Calibri" w:cs="Calibri"/>
          <w:sz w:val="24"/>
          <w:szCs w:val="24"/>
        </w:rPr>
        <w:t>ipe</w:t>
      </w:r>
      <w:bookmarkEnd w:id="34"/>
    </w:p>
    <w:p w14:paraId="219EB02F" w14:textId="042C9C19" w:rsidR="00004DDF" w:rsidRPr="007F6F4F" w:rsidRDefault="00004DDF" w:rsidP="00004DDF">
      <w:pPr>
        <w:pStyle w:val="infomemotest"/>
        <w:rPr>
          <w:rFonts w:ascii="Calibri" w:hAnsi="Calibri" w:cs="Calibri"/>
          <w:szCs w:val="20"/>
        </w:rPr>
      </w:pPr>
      <w:r w:rsidRPr="007F6F4F">
        <w:rPr>
          <w:rFonts w:ascii="Calibri" w:hAnsi="Calibri" w:cs="Calibri"/>
          <w:szCs w:val="20"/>
        </w:rPr>
        <w:t>The penstock starts at the end of sedimentation basin. The penstock starts at the end of the sediment basin. The penstock inlet threshold is at 948.0 m</w:t>
      </w:r>
      <w:r w:rsidR="00E23EB9">
        <w:rPr>
          <w:rFonts w:ascii="Calibri" w:hAnsi="Calibri" w:cs="Calibri"/>
          <w:szCs w:val="20"/>
        </w:rPr>
        <w:t>asl</w:t>
      </w:r>
      <w:r w:rsidRPr="007F6F4F">
        <w:rPr>
          <w:rFonts w:ascii="Calibri" w:hAnsi="Calibri" w:cs="Calibri"/>
          <w:szCs w:val="20"/>
        </w:rPr>
        <w:t xml:space="preserve"> elevation that ensures the required pressure regime at the design water level at the top of the penstock (952.35) with consideration of the necessary deepening. Deepening at the top of the penstock from water level (S) is calculated with formula S=2.3V</w:t>
      </w:r>
      <w:r w:rsidRPr="007F6F4F">
        <w:rPr>
          <w:rFonts w:ascii="Calibri" w:hAnsi="Calibri" w:cs="Calibri"/>
          <w:szCs w:val="20"/>
        </w:rPr>
        <w:sym w:font="Symbol" w:char="F0D6"/>
      </w:r>
      <w:r w:rsidRPr="007F6F4F">
        <w:rPr>
          <w:rFonts w:ascii="Calibri" w:hAnsi="Calibri" w:cs="Calibri"/>
          <w:szCs w:val="20"/>
        </w:rPr>
        <w:t>(</w:t>
      </w:r>
      <w:proofErr w:type="spellStart"/>
      <w:r w:rsidRPr="007F6F4F">
        <w:rPr>
          <w:rFonts w:ascii="Calibri" w:hAnsi="Calibri" w:cs="Calibri"/>
          <w:szCs w:val="20"/>
        </w:rPr>
        <w:t>hb</w:t>
      </w:r>
      <w:proofErr w:type="spellEnd"/>
      <w:r w:rsidRPr="007F6F4F">
        <w:rPr>
          <w:rFonts w:ascii="Calibri" w:hAnsi="Calibri" w:cs="Calibri"/>
          <w:szCs w:val="20"/>
        </w:rPr>
        <w:t xml:space="preserve">/2g). Where, V=3.06 m/s is the speed of water entering the penstock; </w:t>
      </w:r>
      <w:proofErr w:type="spellStart"/>
      <w:r w:rsidRPr="007F6F4F">
        <w:rPr>
          <w:rFonts w:ascii="Calibri" w:hAnsi="Calibri" w:cs="Calibri"/>
          <w:szCs w:val="20"/>
        </w:rPr>
        <w:t>h</w:t>
      </w:r>
      <w:r w:rsidRPr="002F65DF">
        <w:rPr>
          <w:rFonts w:ascii="Calibri" w:hAnsi="Calibri" w:cs="Calibri"/>
          <w:szCs w:val="20"/>
          <w:vertAlign w:val="subscript"/>
        </w:rPr>
        <w:t>b</w:t>
      </w:r>
      <w:proofErr w:type="spellEnd"/>
      <w:r w:rsidRPr="007F6F4F">
        <w:rPr>
          <w:rFonts w:ascii="Calibri" w:hAnsi="Calibri" w:cs="Calibri"/>
          <w:szCs w:val="20"/>
        </w:rPr>
        <w:t xml:space="preserve">=2.0 m – height of </w:t>
      </w:r>
      <w:r w:rsidRPr="007F6F4F">
        <w:rPr>
          <w:rFonts w:ascii="Calibri" w:hAnsi="Calibri" w:cs="Calibri"/>
          <w:szCs w:val="20"/>
        </w:rPr>
        <w:lastRenderedPageBreak/>
        <w:t>the orifice (in our case pipe diameter), g=9.81 – acceleration of free drop. Accordingly, S=2.3x3.06x</w:t>
      </w:r>
      <w:r w:rsidRPr="007F6F4F">
        <w:rPr>
          <w:rFonts w:ascii="Calibri" w:hAnsi="Calibri" w:cs="Calibri"/>
          <w:szCs w:val="20"/>
        </w:rPr>
        <w:sym w:font="Symbol" w:char="F0D6"/>
      </w:r>
      <w:r w:rsidRPr="007F6F4F">
        <w:rPr>
          <w:rFonts w:ascii="Calibri" w:hAnsi="Calibri" w:cs="Calibri"/>
          <w:szCs w:val="20"/>
        </w:rPr>
        <w:t>(2/19.62)=2.25 m. Considering the loss of pressure on the grid  (hg=0.1 m), S=2.35 m. Consequently, the design water level at the top of the pipeline entra</w:t>
      </w:r>
      <w:r w:rsidR="009C5C02" w:rsidRPr="007F6F4F">
        <w:rPr>
          <w:rFonts w:ascii="Calibri" w:hAnsi="Calibri" w:cs="Calibri"/>
          <w:szCs w:val="20"/>
        </w:rPr>
        <w:t xml:space="preserve">nce will be 948.0+S+ </w:t>
      </w:r>
      <w:proofErr w:type="spellStart"/>
      <w:r w:rsidR="009C5C02" w:rsidRPr="007F6F4F">
        <w:rPr>
          <w:rFonts w:ascii="Calibri" w:hAnsi="Calibri" w:cs="Calibri"/>
          <w:szCs w:val="20"/>
        </w:rPr>
        <w:t>h</w:t>
      </w:r>
      <w:r w:rsidR="009C5C02" w:rsidRPr="002F65DF">
        <w:rPr>
          <w:rFonts w:ascii="Calibri" w:hAnsi="Calibri" w:cs="Calibri"/>
          <w:szCs w:val="20"/>
          <w:vertAlign w:val="subscript"/>
        </w:rPr>
        <w:t>b</w:t>
      </w:r>
      <w:proofErr w:type="spellEnd"/>
      <w:r w:rsidR="009C5C02" w:rsidRPr="007F6F4F">
        <w:rPr>
          <w:rFonts w:ascii="Calibri" w:hAnsi="Calibri" w:cs="Calibri"/>
          <w:szCs w:val="20"/>
        </w:rPr>
        <w:t>=952.35.</w:t>
      </w:r>
    </w:p>
    <w:p w14:paraId="5FD9B48B" w14:textId="77777777" w:rsidR="00004DDF" w:rsidRPr="007F6F4F" w:rsidRDefault="00004DDF" w:rsidP="00004DDF">
      <w:pPr>
        <w:pStyle w:val="infomemotest"/>
        <w:rPr>
          <w:rFonts w:ascii="Calibri" w:hAnsi="Calibri" w:cs="Calibri"/>
          <w:szCs w:val="20"/>
        </w:rPr>
      </w:pPr>
      <w:r w:rsidRPr="007F6F4F">
        <w:rPr>
          <w:rFonts w:ascii="Calibri" w:hAnsi="Calibri" w:cs="Calibri"/>
          <w:szCs w:val="20"/>
        </w:rPr>
        <w:t xml:space="preserve">The penstock will be made of steel pipe (inner diameter 2200 – 2000 mm, wall thickness 12 mm). The penstock route runs along the left bank of the river on the slope side. The length of the penstock is 1179 m and ends at the entrance portal of pressure tunnel. Part of the penstock 627.3 m is 2200 mm in diameter, the rest 551.7 diameter will be 2000 mm. The longitudinal slope of the penstock at </w:t>
      </w:r>
      <w:proofErr w:type="spellStart"/>
      <w:r w:rsidRPr="007F6F4F">
        <w:rPr>
          <w:rFonts w:ascii="Calibri" w:hAnsi="Calibri" w:cs="Calibri"/>
          <w:szCs w:val="20"/>
        </w:rPr>
        <w:t>pk</w:t>
      </w:r>
      <w:proofErr w:type="spellEnd"/>
      <w:r w:rsidRPr="007F6F4F">
        <w:rPr>
          <w:rFonts w:ascii="Calibri" w:hAnsi="Calibri" w:cs="Calibri"/>
          <w:szCs w:val="20"/>
        </w:rPr>
        <w:t xml:space="preserve"> 0+00–</w:t>
      </w:r>
      <w:proofErr w:type="spellStart"/>
      <w:r w:rsidRPr="007F6F4F">
        <w:rPr>
          <w:rFonts w:ascii="Calibri" w:hAnsi="Calibri" w:cs="Calibri"/>
          <w:szCs w:val="20"/>
        </w:rPr>
        <w:t>pk</w:t>
      </w:r>
      <w:proofErr w:type="spellEnd"/>
      <w:r w:rsidRPr="007F6F4F">
        <w:rPr>
          <w:rFonts w:ascii="Calibri" w:hAnsi="Calibri" w:cs="Calibri"/>
          <w:szCs w:val="20"/>
        </w:rPr>
        <w:t xml:space="preserve"> 0+18.3 section is 0.049, </w:t>
      </w:r>
      <w:proofErr w:type="spellStart"/>
      <w:r w:rsidRPr="007F6F4F">
        <w:rPr>
          <w:rFonts w:ascii="Calibri" w:hAnsi="Calibri" w:cs="Calibri"/>
          <w:szCs w:val="20"/>
        </w:rPr>
        <w:t>pk</w:t>
      </w:r>
      <w:proofErr w:type="spellEnd"/>
      <w:r w:rsidRPr="007F6F4F">
        <w:rPr>
          <w:rFonts w:ascii="Calibri" w:hAnsi="Calibri" w:cs="Calibri"/>
          <w:szCs w:val="20"/>
        </w:rPr>
        <w:t xml:space="preserve"> 0+18.3 – </w:t>
      </w:r>
      <w:proofErr w:type="spellStart"/>
      <w:r w:rsidRPr="007F6F4F">
        <w:rPr>
          <w:rFonts w:ascii="Calibri" w:hAnsi="Calibri" w:cs="Calibri"/>
          <w:szCs w:val="20"/>
        </w:rPr>
        <w:t>pk</w:t>
      </w:r>
      <w:proofErr w:type="spellEnd"/>
      <w:r w:rsidRPr="007F6F4F">
        <w:rPr>
          <w:rFonts w:ascii="Calibri" w:hAnsi="Calibri" w:cs="Calibri"/>
          <w:szCs w:val="20"/>
        </w:rPr>
        <w:t xml:space="preserve"> 0+65.3 – 0.00213, </w:t>
      </w:r>
      <w:proofErr w:type="spellStart"/>
      <w:r w:rsidRPr="007F6F4F">
        <w:rPr>
          <w:rFonts w:ascii="Calibri" w:hAnsi="Calibri" w:cs="Calibri"/>
          <w:szCs w:val="20"/>
        </w:rPr>
        <w:t>pk</w:t>
      </w:r>
      <w:proofErr w:type="spellEnd"/>
      <w:r w:rsidRPr="007F6F4F">
        <w:rPr>
          <w:rFonts w:ascii="Calibri" w:hAnsi="Calibri" w:cs="Calibri"/>
          <w:szCs w:val="20"/>
        </w:rPr>
        <w:t xml:space="preserve"> 0+65.3 – </w:t>
      </w:r>
      <w:proofErr w:type="spellStart"/>
      <w:r w:rsidRPr="007F6F4F">
        <w:rPr>
          <w:rFonts w:ascii="Calibri" w:hAnsi="Calibri" w:cs="Calibri"/>
          <w:szCs w:val="20"/>
        </w:rPr>
        <w:t>pk</w:t>
      </w:r>
      <w:proofErr w:type="spellEnd"/>
      <w:r w:rsidRPr="007F6F4F">
        <w:rPr>
          <w:rFonts w:ascii="Calibri" w:hAnsi="Calibri" w:cs="Calibri"/>
          <w:szCs w:val="20"/>
        </w:rPr>
        <w:t xml:space="preserve"> 2+12.2 – 0.00068, </w:t>
      </w:r>
      <w:proofErr w:type="spellStart"/>
      <w:r w:rsidRPr="007F6F4F">
        <w:rPr>
          <w:rFonts w:ascii="Calibri" w:hAnsi="Calibri" w:cs="Calibri"/>
          <w:szCs w:val="20"/>
        </w:rPr>
        <w:t>pk</w:t>
      </w:r>
      <w:proofErr w:type="spellEnd"/>
      <w:r w:rsidRPr="007F6F4F">
        <w:rPr>
          <w:rFonts w:ascii="Calibri" w:hAnsi="Calibri" w:cs="Calibri"/>
          <w:szCs w:val="20"/>
        </w:rPr>
        <w:t xml:space="preserve"> 2+12.2 – </w:t>
      </w:r>
      <w:proofErr w:type="spellStart"/>
      <w:r w:rsidRPr="007F6F4F">
        <w:rPr>
          <w:rFonts w:ascii="Calibri" w:hAnsi="Calibri" w:cs="Calibri"/>
          <w:szCs w:val="20"/>
        </w:rPr>
        <w:t>pk</w:t>
      </w:r>
      <w:proofErr w:type="spellEnd"/>
      <w:r w:rsidRPr="007F6F4F">
        <w:rPr>
          <w:rFonts w:ascii="Calibri" w:hAnsi="Calibri" w:cs="Calibri"/>
          <w:szCs w:val="20"/>
        </w:rPr>
        <w:t xml:space="preserve"> 3+34 – 0.025, </w:t>
      </w:r>
      <w:proofErr w:type="spellStart"/>
      <w:r w:rsidRPr="007F6F4F">
        <w:rPr>
          <w:rFonts w:ascii="Calibri" w:hAnsi="Calibri" w:cs="Calibri"/>
          <w:szCs w:val="20"/>
        </w:rPr>
        <w:t>pk</w:t>
      </w:r>
      <w:proofErr w:type="spellEnd"/>
      <w:r w:rsidRPr="007F6F4F">
        <w:rPr>
          <w:rFonts w:ascii="Calibri" w:hAnsi="Calibri" w:cs="Calibri"/>
          <w:szCs w:val="20"/>
        </w:rPr>
        <w:t xml:space="preserve"> 3+34 – </w:t>
      </w:r>
      <w:proofErr w:type="spellStart"/>
      <w:r w:rsidRPr="007F6F4F">
        <w:rPr>
          <w:rFonts w:ascii="Calibri" w:hAnsi="Calibri" w:cs="Calibri"/>
          <w:szCs w:val="20"/>
        </w:rPr>
        <w:t>pk</w:t>
      </w:r>
      <w:proofErr w:type="spellEnd"/>
      <w:r w:rsidRPr="007F6F4F">
        <w:rPr>
          <w:rFonts w:ascii="Calibri" w:hAnsi="Calibri" w:cs="Calibri"/>
          <w:szCs w:val="20"/>
        </w:rPr>
        <w:t xml:space="preserve"> 4+80 – 0.068 and from </w:t>
      </w:r>
      <w:proofErr w:type="spellStart"/>
      <w:r w:rsidRPr="007F6F4F">
        <w:rPr>
          <w:rFonts w:ascii="Calibri" w:hAnsi="Calibri" w:cs="Calibri"/>
          <w:szCs w:val="20"/>
        </w:rPr>
        <w:t>pk</w:t>
      </w:r>
      <w:proofErr w:type="spellEnd"/>
      <w:r w:rsidRPr="007F6F4F">
        <w:rPr>
          <w:rFonts w:ascii="Calibri" w:hAnsi="Calibri" w:cs="Calibri"/>
          <w:szCs w:val="20"/>
        </w:rPr>
        <w:t xml:space="preserve"> 4+80 till the end of the penstock – 0.000866. There are 45 horizontal angles on the penstock route  (</w:t>
      </w:r>
      <w:r w:rsidRPr="007F6F4F">
        <w:rPr>
          <w:rFonts w:ascii="Calibri" w:hAnsi="Calibri" w:cs="Calibri"/>
          <w:szCs w:val="20"/>
        </w:rPr>
        <w:sym w:font="Symbol" w:char="F061"/>
      </w:r>
      <w:r w:rsidRPr="007F6F4F">
        <w:rPr>
          <w:rFonts w:ascii="Calibri" w:hAnsi="Calibri" w:cs="Calibri"/>
          <w:szCs w:val="20"/>
        </w:rPr>
        <w:t>=2</w:t>
      </w:r>
      <w:r w:rsidRPr="002F65DF">
        <w:rPr>
          <w:rFonts w:ascii="Calibri" w:hAnsi="Calibri" w:cs="Calibri"/>
          <w:szCs w:val="20"/>
          <w:vertAlign w:val="superscript"/>
        </w:rPr>
        <w:t>0</w:t>
      </w:r>
      <w:r w:rsidRPr="007F6F4F">
        <w:rPr>
          <w:rFonts w:ascii="Calibri" w:hAnsi="Calibri" w:cs="Calibri"/>
          <w:szCs w:val="20"/>
        </w:rPr>
        <w:t xml:space="preserve"> ÷ 43</w:t>
      </w:r>
      <w:r w:rsidRPr="002F65DF">
        <w:rPr>
          <w:rFonts w:ascii="Calibri" w:hAnsi="Calibri" w:cs="Calibri"/>
          <w:szCs w:val="20"/>
          <w:vertAlign w:val="superscript"/>
        </w:rPr>
        <w:t>0</w:t>
      </w:r>
      <w:r w:rsidRPr="007F6F4F">
        <w:rPr>
          <w:rFonts w:ascii="Calibri" w:hAnsi="Calibri" w:cs="Calibri"/>
          <w:szCs w:val="20"/>
        </w:rPr>
        <w:t>). Design flow of the penstock is 9.6 m</w:t>
      </w:r>
      <w:r w:rsidRPr="002F65DF">
        <w:rPr>
          <w:rFonts w:ascii="Calibri" w:hAnsi="Calibri" w:cs="Calibri"/>
          <w:szCs w:val="20"/>
          <w:vertAlign w:val="superscript"/>
        </w:rPr>
        <w:t>3</w:t>
      </w:r>
      <w:r w:rsidRPr="007F6F4F">
        <w:rPr>
          <w:rFonts w:ascii="Calibri" w:hAnsi="Calibri" w:cs="Calibri"/>
          <w:szCs w:val="20"/>
        </w:rPr>
        <w:t>/s, at which average speed of water in penstock is 3.06 m/s.</w:t>
      </w:r>
    </w:p>
    <w:p w14:paraId="3DF01E8D" w14:textId="77777777" w:rsidR="00004DDF" w:rsidRPr="007F6F4F" w:rsidRDefault="00004DDF" w:rsidP="00004DDF">
      <w:pPr>
        <w:pStyle w:val="infomemotest"/>
        <w:rPr>
          <w:rFonts w:ascii="Calibri" w:hAnsi="Calibri" w:cs="Calibri"/>
          <w:szCs w:val="20"/>
        </w:rPr>
      </w:pPr>
      <w:r w:rsidRPr="007F6F4F">
        <w:rPr>
          <w:rFonts w:ascii="Calibri" w:hAnsi="Calibri" w:cs="Calibri"/>
          <w:szCs w:val="20"/>
        </w:rPr>
        <w:t xml:space="preserve">The penstock, along the entire length, will be arranged in tranche, the bottom of which is 2.5 m wide, and the height is </w:t>
      </w:r>
      <w:r w:rsidR="0018027A" w:rsidRPr="007F6F4F">
        <w:rPr>
          <w:rFonts w:ascii="Calibri" w:hAnsi="Calibri" w:cs="Calibri"/>
          <w:szCs w:val="20"/>
        </w:rPr>
        <w:t>variable. The</w:t>
      </w:r>
      <w:r w:rsidRPr="007F6F4F">
        <w:rPr>
          <w:rFonts w:ascii="Calibri" w:hAnsi="Calibri" w:cs="Calibri"/>
          <w:szCs w:val="20"/>
        </w:rPr>
        <w:t xml:space="preserve"> tranche slopes are mostly vertical. In case of weak ground, the slopes will be reinforced with shields. Under the pipe, there will be a 20 cm thick layer of sand. Enhanced anti-corrosion coating will be installed on the pipeline.</w:t>
      </w:r>
    </w:p>
    <w:p w14:paraId="3FD0C9D6" w14:textId="77777777" w:rsidR="00004DDF" w:rsidRPr="007F6F4F" w:rsidRDefault="00004DDF" w:rsidP="00004DDF">
      <w:pPr>
        <w:pStyle w:val="infomemotest"/>
        <w:rPr>
          <w:rFonts w:ascii="Calibri" w:hAnsi="Calibri" w:cs="Calibri"/>
          <w:szCs w:val="20"/>
        </w:rPr>
      </w:pPr>
      <w:r w:rsidRPr="007F6F4F">
        <w:rPr>
          <w:rFonts w:ascii="Calibri" w:hAnsi="Calibri" w:cs="Calibri"/>
          <w:szCs w:val="20"/>
        </w:rPr>
        <w:t>A pressure pipeline, at its entire length, will be built in the trench of the following dimensions: bottom width: 2.5 m, height – various. Trench sides are mainly vertical. In case of weak soils, slopes should be reinforced using boards. Under the pipe, a 20 cm thick sand bed will be made. At the pipeline, before laying to the trench, an amplified anticorrosive coverage should be provided.</w:t>
      </w:r>
    </w:p>
    <w:p w14:paraId="47DBDC93" w14:textId="77777777" w:rsidR="00004DDF" w:rsidRPr="007F6F4F" w:rsidRDefault="00004DDF" w:rsidP="00004DDF">
      <w:pPr>
        <w:pStyle w:val="infomemotest"/>
        <w:rPr>
          <w:rFonts w:ascii="Calibri" w:hAnsi="Calibri" w:cs="Calibri"/>
          <w:szCs w:val="20"/>
        </w:rPr>
      </w:pPr>
      <w:r w:rsidRPr="007F6F4F">
        <w:rPr>
          <w:rFonts w:ascii="Calibri" w:hAnsi="Calibri" w:cs="Calibri"/>
          <w:szCs w:val="20"/>
        </w:rPr>
        <w:t xml:space="preserve">The trench will be filled by soil backfilling and </w:t>
      </w:r>
      <w:r w:rsidR="009C5C02" w:rsidRPr="007F6F4F">
        <w:rPr>
          <w:rFonts w:ascii="Calibri" w:hAnsi="Calibri" w:cs="Calibri"/>
          <w:szCs w:val="20"/>
        </w:rPr>
        <w:t>compacting</w:t>
      </w:r>
      <w:r w:rsidRPr="007F6F4F">
        <w:rPr>
          <w:rFonts w:ascii="Calibri" w:hAnsi="Calibri" w:cs="Calibri"/>
          <w:szCs w:val="20"/>
        </w:rPr>
        <w:t>; coefficient of ramming should be at least 0.95. On the sections, where the pipeline trench falls within the existing road borders, a shelf will be widened to allow moving of the construction machinery. On such sites (</w:t>
      </w:r>
      <w:proofErr w:type="spellStart"/>
      <w:r w:rsidRPr="007F6F4F">
        <w:rPr>
          <w:rFonts w:ascii="Calibri" w:hAnsi="Calibri" w:cs="Calibri"/>
          <w:szCs w:val="20"/>
        </w:rPr>
        <w:t>pk</w:t>
      </w:r>
      <w:proofErr w:type="spellEnd"/>
      <w:r w:rsidRPr="007F6F4F">
        <w:rPr>
          <w:rFonts w:ascii="Calibri" w:hAnsi="Calibri" w:cs="Calibri"/>
          <w:szCs w:val="20"/>
        </w:rPr>
        <w:t xml:space="preserve"> 1+46.1 – </w:t>
      </w:r>
      <w:proofErr w:type="spellStart"/>
      <w:r w:rsidRPr="007F6F4F">
        <w:rPr>
          <w:rFonts w:ascii="Calibri" w:hAnsi="Calibri" w:cs="Calibri"/>
          <w:szCs w:val="20"/>
        </w:rPr>
        <w:t>pk</w:t>
      </w:r>
      <w:proofErr w:type="spellEnd"/>
      <w:r w:rsidRPr="007F6F4F">
        <w:rPr>
          <w:rFonts w:ascii="Calibri" w:hAnsi="Calibri" w:cs="Calibri"/>
          <w:szCs w:val="20"/>
        </w:rPr>
        <w:t xml:space="preserve"> 1+96.2), the road must be reconstructed by local (excavated) soil, making a high-grade embankment with an at least 0.95 coefficient of ramming. </w:t>
      </w:r>
    </w:p>
    <w:p w14:paraId="58A9D854" w14:textId="413C1BBE" w:rsidR="00004DDF" w:rsidRDefault="00004DDF" w:rsidP="009C5C02">
      <w:pPr>
        <w:pStyle w:val="infomemotest"/>
        <w:rPr>
          <w:rFonts w:ascii="Calibri" w:hAnsi="Calibri" w:cs="Calibri"/>
          <w:szCs w:val="20"/>
        </w:rPr>
      </w:pPr>
      <w:r w:rsidRPr="007F6F4F">
        <w:rPr>
          <w:rFonts w:ascii="Calibri" w:hAnsi="Calibri" w:cs="Calibri"/>
          <w:szCs w:val="20"/>
        </w:rPr>
        <w:t>Quantities and diameters of cut trees on the construction site will be defined prior to starting construction works.</w:t>
      </w:r>
    </w:p>
    <w:p w14:paraId="3A012875" w14:textId="77777777" w:rsidR="002F65DF" w:rsidRPr="007F6F4F" w:rsidRDefault="002F65DF" w:rsidP="009C5C02">
      <w:pPr>
        <w:pStyle w:val="infomemotest"/>
        <w:rPr>
          <w:rFonts w:ascii="Calibri" w:hAnsi="Calibri" w:cs="Calibri"/>
          <w:szCs w:val="20"/>
        </w:rPr>
      </w:pPr>
    </w:p>
    <w:p w14:paraId="67A4B05F" w14:textId="0525A6A6" w:rsidR="00F21FA7" w:rsidRPr="007F6F4F" w:rsidRDefault="002F65DF" w:rsidP="00AE108C">
      <w:pPr>
        <w:pStyle w:val="Heading2"/>
        <w:numPr>
          <w:ilvl w:val="2"/>
          <w:numId w:val="1"/>
        </w:numPr>
        <w:ind w:left="630" w:hanging="630"/>
        <w:rPr>
          <w:rFonts w:ascii="Calibri" w:hAnsi="Calibri" w:cs="Calibri"/>
          <w:sz w:val="24"/>
          <w:szCs w:val="24"/>
        </w:rPr>
      </w:pPr>
      <w:bookmarkStart w:id="35" w:name="_Toc60603604"/>
      <w:r>
        <w:rPr>
          <w:rFonts w:ascii="Calibri" w:hAnsi="Calibri" w:cs="Calibri"/>
          <w:sz w:val="24"/>
          <w:szCs w:val="24"/>
        </w:rPr>
        <w:t>Low-p</w:t>
      </w:r>
      <w:r w:rsidR="00F21FA7" w:rsidRPr="007F6F4F">
        <w:rPr>
          <w:rFonts w:ascii="Calibri" w:hAnsi="Calibri" w:cs="Calibri"/>
          <w:sz w:val="24"/>
          <w:szCs w:val="24"/>
        </w:rPr>
        <w:t xml:space="preserve">ressure </w:t>
      </w:r>
      <w:r>
        <w:rPr>
          <w:rFonts w:ascii="Calibri" w:hAnsi="Calibri" w:cs="Calibri"/>
          <w:sz w:val="24"/>
          <w:szCs w:val="24"/>
        </w:rPr>
        <w:t>t</w:t>
      </w:r>
      <w:r w:rsidR="00F21FA7" w:rsidRPr="007F6F4F">
        <w:rPr>
          <w:rFonts w:ascii="Calibri" w:hAnsi="Calibri" w:cs="Calibri"/>
          <w:sz w:val="24"/>
          <w:szCs w:val="24"/>
        </w:rPr>
        <w:t>unnel</w:t>
      </w:r>
      <w:bookmarkEnd w:id="35"/>
    </w:p>
    <w:p w14:paraId="340F0BD2"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 xml:space="preserve">According to the project, the length of the tunnel from the entrance portal to the surge tank will be 1204 m and diameter - 3.0 m. The tunnel will be arranged using a drilling-blasting method. </w:t>
      </w:r>
    </w:p>
    <w:p w14:paraId="404552ED" w14:textId="50473F57" w:rsidR="00F21FA7" w:rsidRPr="007F6F4F" w:rsidRDefault="00F21FA7" w:rsidP="00ED48C5">
      <w:pPr>
        <w:pStyle w:val="infomemotest"/>
        <w:rPr>
          <w:rFonts w:ascii="Calibri" w:hAnsi="Calibri" w:cs="Calibri"/>
          <w:szCs w:val="20"/>
        </w:rPr>
      </w:pPr>
      <w:r w:rsidRPr="007F6F4F">
        <w:rPr>
          <w:rFonts w:ascii="Calibri" w:hAnsi="Calibri" w:cs="Calibri"/>
          <w:szCs w:val="20"/>
        </w:rPr>
        <w:t xml:space="preserve">Since the exact physical-mechanical and geotechnical characteristics of the rocks are not known prior to tunneling, already conducted geological studies have been taken into account, according to which a preliminary calculation of the tunnel finish structure has been performed by the software complex </w:t>
      </w:r>
      <w:r w:rsidR="00825E11" w:rsidRPr="007F6F4F">
        <w:rPr>
          <w:rFonts w:ascii="Calibri" w:hAnsi="Calibri" w:cs="Calibri"/>
          <w:szCs w:val="20"/>
        </w:rPr>
        <w:t>LIRA</w:t>
      </w:r>
      <w:r w:rsidRPr="007F6F4F">
        <w:rPr>
          <w:rFonts w:ascii="Calibri" w:hAnsi="Calibri" w:cs="Calibri"/>
          <w:szCs w:val="20"/>
        </w:rPr>
        <w:t xml:space="preserve"> for all possible geological occurrences. In the engineering-geological documentation due attention will be paid to the stability of the waste rocks, forms of instability will be identified (collapses, mountain </w:t>
      </w:r>
      <w:r w:rsidRPr="007F6F4F">
        <w:rPr>
          <w:rFonts w:ascii="Calibri" w:hAnsi="Calibri" w:cs="Calibri"/>
          <w:szCs w:val="20"/>
        </w:rPr>
        <w:lastRenderedPageBreak/>
        <w:t>pressure, rock texture, cracking, watering, etc.). After that, the regularity and prerequisites for the development of rock stability violation will be determined.</w:t>
      </w:r>
    </w:p>
    <w:p w14:paraId="3E8B2D8F"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 xml:space="preserve">The engineering geological documentation will cover hydrological conditions of construction, water outlets in the waste rocks, the chemical composition of the water, aggressiveness to the concrete. </w:t>
      </w:r>
    </w:p>
    <w:p w14:paraId="7C5F8A28"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During the preparation of engineering geological documentation, natural gas is also observed (the risk of which is low). The gas is detected both by odor (hydrogen sulfide) and by apparatus (by means of periodic inspections with appropriate equipment), in bubbly water, as well as by noise and other signs.  The temperature of underground excavation and dust in the air is monitored by the Dust Ventilation Service of the construction. Appropriate precautions shall be taken in the case of concentrations that are detrimental to health or where explosive gas is present.</w:t>
      </w:r>
    </w:p>
    <w:p w14:paraId="78441E1C"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According to the obtained geological engineering data, the geophysical characteristics of the rocks will be determined by the Designing and Geological Service and based on these data the tunnel track will be engineered according to the geological-engineering conditions. Based on the final specified geological conditions, the types of tunnel cross-section will be recalculated to specify the structure.</w:t>
      </w:r>
    </w:p>
    <w:p w14:paraId="6844027E"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As a result of the final processing of materials obtained, the final geological report of the site will be completed at the completion of construction, which will also be used in the overall site construction report.</w:t>
      </w:r>
    </w:p>
    <w:p w14:paraId="14209263" w14:textId="19CF4126" w:rsidR="00F21FA7" w:rsidRPr="007F6F4F" w:rsidRDefault="00F21FA7" w:rsidP="00ED48C5">
      <w:pPr>
        <w:pStyle w:val="infomemotest"/>
        <w:rPr>
          <w:rFonts w:ascii="Calibri" w:hAnsi="Calibri" w:cs="Calibri"/>
          <w:szCs w:val="20"/>
        </w:rPr>
      </w:pPr>
      <w:r w:rsidRPr="007F6F4F">
        <w:rPr>
          <w:rFonts w:ascii="Calibri" w:hAnsi="Calibri" w:cs="Calibri"/>
          <w:szCs w:val="20"/>
        </w:rPr>
        <w:t xml:space="preserve">Based on the hydraulic parameters, technological data of the construction and geological conditions, 2 types of tunnel finishing structures were </w:t>
      </w:r>
      <w:r w:rsidR="002E3CC5" w:rsidRPr="007F6F4F">
        <w:rPr>
          <w:rFonts w:ascii="Calibri" w:hAnsi="Calibri" w:cs="Calibri"/>
          <w:szCs w:val="20"/>
        </w:rPr>
        <w:t>obtained, according</w:t>
      </w:r>
      <w:r w:rsidRPr="007F6F4F">
        <w:rPr>
          <w:rFonts w:ascii="Calibri" w:hAnsi="Calibri" w:cs="Calibri"/>
          <w:szCs w:val="20"/>
        </w:rPr>
        <w:t xml:space="preserve"> to the gradient of the rock coefficient. The scheme of the types of tunnel finishes are given in Figure </w:t>
      </w:r>
      <w:r w:rsidR="00872777" w:rsidRPr="007F6F4F">
        <w:rPr>
          <w:rFonts w:ascii="Calibri" w:hAnsi="Calibri" w:cs="Calibri"/>
          <w:szCs w:val="20"/>
        </w:rPr>
        <w:t>8</w:t>
      </w:r>
      <w:r w:rsidRPr="007F6F4F">
        <w:rPr>
          <w:rFonts w:ascii="Calibri" w:hAnsi="Calibri" w:cs="Calibri"/>
          <w:szCs w:val="20"/>
        </w:rPr>
        <w:t>.</w:t>
      </w:r>
    </w:p>
    <w:p w14:paraId="409CA80C" w14:textId="60A8F5F7" w:rsidR="00F21FA7" w:rsidRPr="007F6F4F" w:rsidRDefault="00F21FA7" w:rsidP="00ED48C5">
      <w:pPr>
        <w:pStyle w:val="infomemotest"/>
        <w:rPr>
          <w:rFonts w:ascii="Calibri" w:hAnsi="Calibri" w:cs="Calibri"/>
          <w:szCs w:val="20"/>
        </w:rPr>
      </w:pPr>
      <w:r w:rsidRPr="007F6F4F">
        <w:rPr>
          <w:rFonts w:ascii="Calibri" w:hAnsi="Calibri" w:cs="Calibri"/>
          <w:szCs w:val="20"/>
        </w:rPr>
        <w:t>For reinforcement of the slopes of tunnel portals, it is planned to arrange reinforced concrete anchors with 3-5 m length, and 1.5 m spacing. The anchors will have a steel grid and a 7</w:t>
      </w:r>
      <w:r w:rsidR="006219A1" w:rsidRPr="007F6F4F">
        <w:rPr>
          <w:rFonts w:ascii="Calibri" w:hAnsi="Calibri" w:cs="Calibri"/>
          <w:szCs w:val="20"/>
        </w:rPr>
        <w:t xml:space="preserve"> </w:t>
      </w:r>
      <w:r w:rsidRPr="007F6F4F">
        <w:rPr>
          <w:rFonts w:ascii="Calibri" w:hAnsi="Calibri" w:cs="Calibri"/>
          <w:szCs w:val="20"/>
        </w:rPr>
        <w:t xml:space="preserve">cm thick layer of shotcrete. </w:t>
      </w:r>
    </w:p>
    <w:p w14:paraId="54E7A428"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Tunneling will be carried out from both portals in parallel. At the entrance of the portals, small construction sites will be arranged with appropriate infrastructure.</w:t>
      </w:r>
    </w:p>
    <w:p w14:paraId="55917D87"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 xml:space="preserve">The drainage water from the entrance portal will be taken through the pump, and from the exit portal -  by gravity. The sediment basin will be arranged to remove the suspended particles from the drainage water. </w:t>
      </w:r>
    </w:p>
    <w:p w14:paraId="570959E6" w14:textId="2B61BF3F" w:rsidR="004446C6" w:rsidRPr="007F6F4F" w:rsidRDefault="00F21FA7" w:rsidP="002F65DF">
      <w:pPr>
        <w:pStyle w:val="infomemotest"/>
        <w:rPr>
          <w:rFonts w:ascii="Calibri" w:hAnsi="Calibri" w:cs="Calibri"/>
        </w:rPr>
      </w:pPr>
      <w:r w:rsidRPr="007F6F4F">
        <w:rPr>
          <w:rFonts w:ascii="Calibri" w:hAnsi="Calibri" w:cs="Calibri"/>
          <w:szCs w:val="20"/>
        </w:rPr>
        <w:t>Waste rocks excavated from tunnels will be transported to the spoil ground by dump trucks.</w:t>
      </w:r>
    </w:p>
    <w:p w14:paraId="47F93A01" w14:textId="77777777" w:rsidR="000871B7" w:rsidRDefault="000871B7" w:rsidP="002F65DF">
      <w:pPr>
        <w:pStyle w:val="TABLESFS"/>
        <w:rPr>
          <w:rFonts w:ascii="Calibri" w:hAnsi="Calibri"/>
        </w:rPr>
      </w:pPr>
    </w:p>
    <w:p w14:paraId="6DA40F72" w14:textId="77777777" w:rsidR="000871B7" w:rsidRDefault="000871B7" w:rsidP="002F65DF">
      <w:pPr>
        <w:pStyle w:val="TABLESFS"/>
        <w:rPr>
          <w:rFonts w:ascii="Calibri" w:hAnsi="Calibri"/>
        </w:rPr>
      </w:pPr>
    </w:p>
    <w:p w14:paraId="7BE63D24" w14:textId="77777777" w:rsidR="000871B7" w:rsidRDefault="000871B7" w:rsidP="002F65DF">
      <w:pPr>
        <w:pStyle w:val="TABLESFS"/>
        <w:rPr>
          <w:rFonts w:ascii="Calibri" w:hAnsi="Calibri"/>
        </w:rPr>
      </w:pPr>
    </w:p>
    <w:p w14:paraId="321DD35F" w14:textId="77777777" w:rsidR="000871B7" w:rsidRDefault="000871B7" w:rsidP="002F65DF">
      <w:pPr>
        <w:pStyle w:val="TABLESFS"/>
        <w:rPr>
          <w:rFonts w:ascii="Calibri" w:hAnsi="Calibri"/>
        </w:rPr>
      </w:pPr>
    </w:p>
    <w:p w14:paraId="1B521225" w14:textId="77777777" w:rsidR="000871B7" w:rsidRDefault="000871B7" w:rsidP="002F65DF">
      <w:pPr>
        <w:pStyle w:val="TABLESFS"/>
        <w:rPr>
          <w:rFonts w:ascii="Calibri" w:hAnsi="Calibri"/>
        </w:rPr>
      </w:pPr>
    </w:p>
    <w:p w14:paraId="3CE27F6D" w14:textId="7628EE7C" w:rsidR="00034225" w:rsidRPr="007F6F4F" w:rsidRDefault="00872777" w:rsidP="002F65DF">
      <w:pPr>
        <w:pStyle w:val="TABLESFS"/>
        <w:rPr>
          <w:rFonts w:ascii="Calibri" w:hAnsi="Calibri"/>
        </w:rPr>
      </w:pPr>
      <w:r w:rsidRPr="007F6F4F">
        <w:rPr>
          <w:rFonts w:ascii="Calibri" w:hAnsi="Calibri"/>
        </w:rPr>
        <w:lastRenderedPageBreak/>
        <w:t xml:space="preserve">Figure </w:t>
      </w:r>
      <w:r w:rsidR="004446C6" w:rsidRPr="007F6F4F">
        <w:rPr>
          <w:rFonts w:ascii="Calibri" w:hAnsi="Calibri"/>
        </w:rPr>
        <w:t>8</w:t>
      </w:r>
      <w:r w:rsidRPr="007F6F4F">
        <w:rPr>
          <w:rFonts w:ascii="Calibri" w:hAnsi="Calibri"/>
        </w:rPr>
        <w:t xml:space="preserve">. </w:t>
      </w:r>
      <w:r w:rsidR="00F21FA7" w:rsidRPr="007F6F4F">
        <w:rPr>
          <w:rFonts w:ascii="Calibri" w:hAnsi="Calibri"/>
        </w:rPr>
        <w:t>Longitudinal profile of the tunnel</w:t>
      </w:r>
    </w:p>
    <w:p w14:paraId="583F4FE3" w14:textId="4CAF3A18" w:rsidR="00F21FA7" w:rsidRPr="007F6F4F" w:rsidRDefault="003D65BF" w:rsidP="00ED6638">
      <w:pPr>
        <w:rPr>
          <w:rFonts w:cs="Calibri"/>
          <w:sz w:val="20"/>
          <w:szCs w:val="20"/>
        </w:rPr>
      </w:pPr>
      <w:r>
        <w:rPr>
          <w:rFonts w:cs="Calibri"/>
          <w:noProof/>
        </w:rPr>
        <w:pict w14:anchorId="79BA7B6C">
          <v:shape id="_x0000_i1032" type="#_x0000_t75" style="width:468pt;height:211pt">
            <v:imagedata r:id="rId32" o:title="Capture"/>
          </v:shape>
        </w:pict>
      </w:r>
    </w:p>
    <w:p w14:paraId="6B9EE687" w14:textId="476961A6" w:rsidR="00F21FA7" w:rsidRPr="002F65DF" w:rsidRDefault="00F21FA7" w:rsidP="002F65DF">
      <w:pPr>
        <w:pStyle w:val="TABLESFS"/>
        <w:rPr>
          <w:rFonts w:ascii="Calibri" w:hAnsi="Calibri"/>
          <w:lang w:val="ka-GE"/>
        </w:rPr>
      </w:pPr>
      <w:r w:rsidRPr="002F65DF">
        <w:rPr>
          <w:rFonts w:ascii="Calibri" w:hAnsi="Calibri"/>
        </w:rPr>
        <w:t>Figure</w:t>
      </w:r>
      <w:r w:rsidRPr="002F65DF">
        <w:rPr>
          <w:rFonts w:ascii="Calibri" w:hAnsi="Calibri"/>
          <w:lang w:val="ka-GE"/>
        </w:rPr>
        <w:t xml:space="preserve"> </w:t>
      </w:r>
      <w:r w:rsidR="004446C6" w:rsidRPr="007F6F4F">
        <w:rPr>
          <w:rFonts w:ascii="Calibri" w:hAnsi="Calibri"/>
        </w:rPr>
        <w:t>9</w:t>
      </w:r>
      <w:r w:rsidRPr="002F65DF">
        <w:rPr>
          <w:rFonts w:ascii="Calibri" w:hAnsi="Calibri"/>
          <w:lang w:val="ka-GE"/>
        </w:rPr>
        <w:t>.</w:t>
      </w:r>
      <w:r w:rsidRPr="007F6F4F">
        <w:rPr>
          <w:rFonts w:ascii="Calibri" w:hAnsi="Calibri"/>
          <w:lang w:val="ka-GE"/>
        </w:rPr>
        <w:t xml:space="preserve"> </w:t>
      </w:r>
      <w:r w:rsidRPr="007F6F4F">
        <w:rPr>
          <w:rFonts w:ascii="Calibri" w:hAnsi="Calibri"/>
        </w:rPr>
        <w:t>Type of tunnel finishing</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128"/>
        <w:gridCol w:w="222"/>
      </w:tblGrid>
      <w:tr w:rsidR="00F21FA7" w:rsidRPr="007F6F4F" w14:paraId="6B16639D" w14:textId="77777777" w:rsidTr="00B51338">
        <w:trPr>
          <w:trHeight w:val="3564"/>
        </w:trPr>
        <w:tc>
          <w:tcPr>
            <w:tcW w:w="4675" w:type="dxa"/>
          </w:tcPr>
          <w:p w14:paraId="49FEB0E5" w14:textId="78F7EC05" w:rsidR="00F21FA7" w:rsidRPr="007F6F4F" w:rsidRDefault="003D65BF" w:rsidP="00ED6638">
            <w:pPr>
              <w:rPr>
                <w:rFonts w:cs="Calibri"/>
                <w:lang w:val="ka-GE"/>
              </w:rPr>
            </w:pPr>
            <w:r>
              <w:rPr>
                <w:rFonts w:cs="Calibri"/>
                <w:sz w:val="22"/>
                <w:szCs w:val="22"/>
                <w:lang w:val="ka-GE"/>
              </w:rPr>
              <w:pict w14:anchorId="40E75820">
                <v:shape id="_x0000_i1033" type="#_x0000_t75" style="width:467.5pt;height:159.5pt">
                  <v:imagedata r:id="rId33" o:title="Capture2"/>
                </v:shape>
              </w:pict>
            </w:r>
          </w:p>
        </w:tc>
        <w:tc>
          <w:tcPr>
            <w:tcW w:w="4675" w:type="dxa"/>
          </w:tcPr>
          <w:p w14:paraId="4AD511BD" w14:textId="5AC991F2" w:rsidR="00F21FA7" w:rsidRPr="007F6F4F" w:rsidRDefault="00F21FA7" w:rsidP="00ED6638">
            <w:pPr>
              <w:rPr>
                <w:rFonts w:cs="Calibri"/>
                <w:lang w:val="ka-GE"/>
              </w:rPr>
            </w:pPr>
          </w:p>
        </w:tc>
      </w:tr>
    </w:tbl>
    <w:p w14:paraId="54F863B6" w14:textId="77777777" w:rsidR="00F21FA7" w:rsidRPr="007F6F4F" w:rsidRDefault="00F21FA7" w:rsidP="00ED6638">
      <w:pPr>
        <w:rPr>
          <w:rFonts w:cs="Calibri"/>
          <w:sz w:val="20"/>
          <w:szCs w:val="20"/>
          <w:lang w:val="ka-GE"/>
        </w:rPr>
      </w:pPr>
    </w:p>
    <w:p w14:paraId="68764C7A" w14:textId="77777777" w:rsidR="000871B7" w:rsidRDefault="000871B7" w:rsidP="002F65DF">
      <w:pPr>
        <w:pStyle w:val="TABLESFS"/>
        <w:rPr>
          <w:rFonts w:ascii="Calibri" w:hAnsi="Calibri"/>
        </w:rPr>
      </w:pPr>
    </w:p>
    <w:p w14:paraId="7079171E" w14:textId="77777777" w:rsidR="000871B7" w:rsidRDefault="000871B7" w:rsidP="002F65DF">
      <w:pPr>
        <w:pStyle w:val="TABLESFS"/>
        <w:rPr>
          <w:rFonts w:ascii="Calibri" w:hAnsi="Calibri"/>
        </w:rPr>
      </w:pPr>
    </w:p>
    <w:p w14:paraId="1FEB8A3A" w14:textId="77777777" w:rsidR="000871B7" w:rsidRDefault="000871B7" w:rsidP="002F65DF">
      <w:pPr>
        <w:pStyle w:val="TABLESFS"/>
        <w:rPr>
          <w:rFonts w:ascii="Calibri" w:hAnsi="Calibri"/>
        </w:rPr>
      </w:pPr>
    </w:p>
    <w:p w14:paraId="4321DB3E" w14:textId="77777777" w:rsidR="000871B7" w:rsidRDefault="000871B7" w:rsidP="002F65DF">
      <w:pPr>
        <w:pStyle w:val="TABLESFS"/>
        <w:rPr>
          <w:rFonts w:ascii="Calibri" w:hAnsi="Calibri"/>
        </w:rPr>
      </w:pPr>
    </w:p>
    <w:p w14:paraId="6BE014AB" w14:textId="77777777" w:rsidR="000871B7" w:rsidRDefault="000871B7" w:rsidP="002F65DF">
      <w:pPr>
        <w:pStyle w:val="TABLESFS"/>
        <w:rPr>
          <w:rFonts w:ascii="Calibri" w:hAnsi="Calibri"/>
        </w:rPr>
      </w:pPr>
    </w:p>
    <w:p w14:paraId="206DBE49" w14:textId="77777777" w:rsidR="000871B7" w:rsidRDefault="000871B7" w:rsidP="002F65DF">
      <w:pPr>
        <w:pStyle w:val="TABLESFS"/>
        <w:rPr>
          <w:rFonts w:ascii="Calibri" w:hAnsi="Calibri"/>
        </w:rPr>
      </w:pPr>
    </w:p>
    <w:p w14:paraId="197D8682" w14:textId="77777777" w:rsidR="000871B7" w:rsidRDefault="000871B7" w:rsidP="002F65DF">
      <w:pPr>
        <w:pStyle w:val="TABLESFS"/>
        <w:rPr>
          <w:rFonts w:ascii="Calibri" w:hAnsi="Calibri"/>
        </w:rPr>
      </w:pPr>
    </w:p>
    <w:p w14:paraId="0B34426A" w14:textId="77777777" w:rsidR="000871B7" w:rsidRDefault="000871B7" w:rsidP="002F65DF">
      <w:pPr>
        <w:pStyle w:val="TABLESFS"/>
        <w:rPr>
          <w:rFonts w:ascii="Calibri" w:hAnsi="Calibri"/>
        </w:rPr>
      </w:pPr>
    </w:p>
    <w:p w14:paraId="01CE3CD3" w14:textId="77777777" w:rsidR="000871B7" w:rsidRDefault="000871B7" w:rsidP="002F65DF">
      <w:pPr>
        <w:pStyle w:val="TABLESFS"/>
        <w:rPr>
          <w:rFonts w:ascii="Calibri" w:hAnsi="Calibri"/>
        </w:rPr>
      </w:pPr>
    </w:p>
    <w:p w14:paraId="581629B0" w14:textId="35C92CF3" w:rsidR="00034225" w:rsidRPr="007F6F4F" w:rsidRDefault="00872777" w:rsidP="002F65DF">
      <w:pPr>
        <w:pStyle w:val="TABLESFS"/>
        <w:rPr>
          <w:rFonts w:ascii="Calibri" w:hAnsi="Calibri"/>
          <w:lang w:val="ka-GE"/>
        </w:rPr>
      </w:pPr>
      <w:r w:rsidRPr="007F6F4F">
        <w:rPr>
          <w:rFonts w:ascii="Calibri" w:hAnsi="Calibri"/>
        </w:rPr>
        <w:lastRenderedPageBreak/>
        <w:t xml:space="preserve">Figure </w:t>
      </w:r>
      <w:r w:rsidR="004446C6" w:rsidRPr="007F6F4F">
        <w:rPr>
          <w:rFonts w:ascii="Calibri" w:hAnsi="Calibri"/>
        </w:rPr>
        <w:t>10</w:t>
      </w:r>
      <w:r w:rsidRPr="007F6F4F">
        <w:rPr>
          <w:rFonts w:ascii="Calibri" w:hAnsi="Calibri"/>
        </w:rPr>
        <w:t xml:space="preserve">. </w:t>
      </w:r>
      <w:r w:rsidR="00F21FA7" w:rsidRPr="007F6F4F">
        <w:rPr>
          <w:rFonts w:ascii="Calibri" w:hAnsi="Calibri"/>
        </w:rPr>
        <w:t>Plan of the entrance portal</w:t>
      </w:r>
    </w:p>
    <w:p w14:paraId="68ADDCE7" w14:textId="226FB808" w:rsidR="00F21FA7" w:rsidRPr="007F6F4F" w:rsidRDefault="003D65BF" w:rsidP="00ED6638">
      <w:pPr>
        <w:rPr>
          <w:rFonts w:cs="Calibri"/>
          <w:sz w:val="20"/>
          <w:szCs w:val="20"/>
        </w:rPr>
      </w:pPr>
      <w:r>
        <w:rPr>
          <w:rFonts w:cs="Calibri"/>
          <w:noProof/>
        </w:rPr>
        <w:pict w14:anchorId="22224DA6">
          <v:shape id="_x0000_i1034" type="#_x0000_t75" style="width:468pt;height:345pt">
            <v:imagedata r:id="rId34" o:title="Capture3"/>
          </v:shape>
        </w:pict>
      </w:r>
    </w:p>
    <w:p w14:paraId="71006913" w14:textId="46955373" w:rsidR="00F21FA7" w:rsidRDefault="00F21FA7" w:rsidP="00ED6638">
      <w:pPr>
        <w:rPr>
          <w:rFonts w:cs="Calibri"/>
          <w:sz w:val="20"/>
          <w:szCs w:val="20"/>
        </w:rPr>
      </w:pPr>
    </w:p>
    <w:p w14:paraId="3B81BC26" w14:textId="165DF409" w:rsidR="00E055E2" w:rsidRDefault="00E055E2" w:rsidP="00E055E2">
      <w:pPr>
        <w:pStyle w:val="Heading2"/>
        <w:numPr>
          <w:ilvl w:val="2"/>
          <w:numId w:val="1"/>
        </w:numPr>
        <w:ind w:left="630" w:hanging="630"/>
        <w:rPr>
          <w:rFonts w:ascii="Calibri" w:hAnsi="Calibri" w:cs="Calibri"/>
          <w:sz w:val="24"/>
          <w:szCs w:val="24"/>
        </w:rPr>
      </w:pPr>
      <w:bookmarkStart w:id="36" w:name="_Toc60603605"/>
      <w:r>
        <w:rPr>
          <w:rFonts w:ascii="Calibri" w:hAnsi="Calibri" w:cs="Calibri"/>
          <w:sz w:val="24"/>
          <w:szCs w:val="24"/>
        </w:rPr>
        <w:t>Surge Tank</w:t>
      </w:r>
      <w:bookmarkEnd w:id="36"/>
    </w:p>
    <w:p w14:paraId="038BDEBB" w14:textId="10AFA276" w:rsidR="001F0F80" w:rsidRDefault="001F0F80" w:rsidP="001F0F80">
      <w:r>
        <w:t>Construction of Surge Tank (equalizing reservoir) unit is defined at a benchmark of 938.01 m above sea level.</w:t>
      </w:r>
    </w:p>
    <w:p w14:paraId="1CAB1174" w14:textId="41226C8A" w:rsidR="001F0F80" w:rsidRDefault="001F0F80" w:rsidP="001F0F80">
      <w:r>
        <w:t xml:space="preserve">According to the map of seismic zoning of the territory of Georgia, the construction site belongs to the 9 magnitude zone with a = 0.42 g design acceleration. Wind speed load w / norm = 0.23 </w:t>
      </w:r>
      <w:proofErr w:type="spellStart"/>
      <w:r>
        <w:t>kPa</w:t>
      </w:r>
      <w:proofErr w:type="spellEnd"/>
      <w:r>
        <w:t>, snow cover weight p / norm = 1.45.</w:t>
      </w:r>
    </w:p>
    <w:p w14:paraId="69C95A24" w14:textId="5D5615C6" w:rsidR="001F0F80" w:rsidRDefault="001F0F80" w:rsidP="001F0F80">
      <w:r>
        <w:t>The Surge Tank relies upon a foundation plate on Layer-8 (andesite-basalt porphyritic lavas (80%), conglomerate-breccias (10%) and tuff-breccias (10%) - the second sub-suite J2hd2 of the middle Jurassic Khojali suite). The layer belongs to the rocky soil class). See the physical and mechanical properties of the soil in the Engineering Geological Survey.</w:t>
      </w:r>
    </w:p>
    <w:p w14:paraId="6C941076" w14:textId="7FC41290" w:rsidR="001F0F80" w:rsidRDefault="001F0F80" w:rsidP="001F0F80">
      <w:r>
        <w:t>The drawing shall be reviewed together with penstock and tunnel implementation drawings.</w:t>
      </w:r>
    </w:p>
    <w:p w14:paraId="0748629A" w14:textId="55F3694C" w:rsidR="001F0F80" w:rsidRDefault="001F0F80" w:rsidP="001F0F80">
      <w:r>
        <w:lastRenderedPageBreak/>
        <w:t xml:space="preserve">At the location of the Surge Tank, a mountain shelf should be cut and the cut slope must be reinforced to ensure it will not collapse. After that, the rocky soil should be cut off at the contour of the reservoir’s foundation slab followed by deepening it to the benchmark of 938.01. In the rocky soil, about 1.8 m must be cut out and deepened. The foundation slab must be anchored to the rocky soil to its full body. For that, the foundation slab will have to be concrete casted all around without any formwork and a surrounding soil will serve as a formwork. Above the foundation slab, a 10 cm thick leveled crushed rock layer and a 10 cm thick lean concrete layer will have to be implemented. After that, the foundation slab will have to be </w:t>
      </w:r>
      <w:r w:rsidR="009B0FC6">
        <w:t>reinforced</w:t>
      </w:r>
      <w:r>
        <w:t xml:space="preserve"> and concrete casted. After the foundation slab is concreted, a metal pressure pipeline will have to be implemented and concrete casted up to the benchmark of 944.11 after completing </w:t>
      </w:r>
      <w:r w:rsidR="009B0FC6">
        <w:t>reinforcing</w:t>
      </w:r>
      <w:r>
        <w:t xml:space="preserve"> of its walls. After that, reinforced concrete walls will have to be concrete casted all over its height. In all cold concrete joints, a water restrainer – </w:t>
      </w:r>
      <w:r w:rsidR="009B0FC6">
        <w:t xml:space="preserve">water stops </w:t>
      </w:r>
      <w:r>
        <w:t>must be installed. In the reinforced concrete walls, those details required for installing a ladder and a metal roofing must be taken into consideration as described in the project. Those details will have to be installed in the wall prior to its concreting followed by concrete casting of the wall.</w:t>
      </w:r>
    </w:p>
    <w:p w14:paraId="7EFB586D" w14:textId="71AB92CF" w:rsidR="001F0F80" w:rsidRDefault="009B0FC6" w:rsidP="001F0F80">
      <w:r>
        <w:t xml:space="preserve">Load-bearing elements of the </w:t>
      </w:r>
      <w:r w:rsidR="001F0F80">
        <w:t xml:space="preserve">tank Include a reinforced concrete foundation slab h = 120 cm and reinforced concrete walls h = 50 cm. After installing a metal pressure pipeline, a gap between the metal pipe and the wall should be filled using secondary concrete. </w:t>
      </w:r>
    </w:p>
    <w:p w14:paraId="0B7C4D6E" w14:textId="3FAE539D" w:rsidR="001F0F80" w:rsidRDefault="001F0F80" w:rsidP="001F0F80">
      <w:r>
        <w:t>The load-bearing structures, as a single spatial system, were calculated for constant and temporary loads, taking into account water as well as horizontal loads, wind loads and seismic impact, and their design composition. The calculations were performed using a certified repo</w:t>
      </w:r>
      <w:r w:rsidR="009B0FC6">
        <w:t>rting software LIRA SAPR 2015.</w:t>
      </w:r>
    </w:p>
    <w:p w14:paraId="3AB323F1" w14:textId="77777777" w:rsidR="001F0F80" w:rsidRDefault="001F0F80" w:rsidP="001F0F80">
      <w:r>
        <w:t xml:space="preserve">In the reinforced concrete structures, B35 grade concrete is used - waterproof W8 and frost-resistance - F150. Reinforcing steel - A500C grade; </w:t>
      </w:r>
    </w:p>
    <w:p w14:paraId="60FFB790" w14:textId="4DA09A59" w:rsidR="00E055E2" w:rsidRPr="00E055E2" w:rsidRDefault="00E055E2" w:rsidP="00E055E2">
      <w:pPr>
        <w:pStyle w:val="Heading2"/>
        <w:numPr>
          <w:ilvl w:val="2"/>
          <w:numId w:val="1"/>
        </w:numPr>
        <w:ind w:left="630" w:hanging="630"/>
        <w:rPr>
          <w:rFonts w:ascii="Calibri" w:hAnsi="Calibri" w:cs="Calibri"/>
          <w:sz w:val="24"/>
          <w:szCs w:val="24"/>
        </w:rPr>
      </w:pPr>
      <w:bookmarkStart w:id="37" w:name="_Toc60603606"/>
      <w:r>
        <w:rPr>
          <w:rFonts w:ascii="Calibri" w:hAnsi="Calibri" w:cs="Calibri"/>
          <w:sz w:val="24"/>
          <w:szCs w:val="24"/>
        </w:rPr>
        <w:t>Safety Valve</w:t>
      </w:r>
      <w:bookmarkEnd w:id="37"/>
    </w:p>
    <w:p w14:paraId="635610AC" w14:textId="6A399FB9" w:rsidR="00E64D51" w:rsidRPr="00880CB4" w:rsidRDefault="00E64D51" w:rsidP="00E64D51">
      <w:r w:rsidRPr="00880CB4">
        <w:t>The pressure pipeline safety valve is located in a small enclosure building with dimensions of (</w:t>
      </w:r>
      <w:proofErr w:type="spellStart"/>
      <w:r w:rsidRPr="00880CB4">
        <w:t>WxLxH</w:t>
      </w:r>
      <w:proofErr w:type="spellEnd"/>
      <w:r w:rsidRPr="00880CB4">
        <w:t>) 6.2x8.5x3.3 m. The building will be built near the Surge Tank, at a distance of 1.65 meters between the walls. 5 cm thick foamboard should be arranged at the point of contact between the valve control building and the Surge Tank structures.</w:t>
      </w:r>
    </w:p>
    <w:p w14:paraId="2C82B2D3" w14:textId="70DCF234" w:rsidR="00820E71" w:rsidRPr="00880CB4" w:rsidRDefault="00E64D51" w:rsidP="00E64D51">
      <w:r w:rsidRPr="00880CB4">
        <w:t>The thickness of the foundation of the building is 35 cm, while the thickness of the walls and roof slab is 25 cm. The building has a flat roof, waterproofing materials are used on the ceiling. B30 F150 W8 concrete used for the construction of the building.</w:t>
      </w:r>
    </w:p>
    <w:p w14:paraId="5F6488BA" w14:textId="77777777" w:rsidR="00880CB4" w:rsidRDefault="00880CB4" w:rsidP="00E64D51"/>
    <w:p w14:paraId="21826EBA" w14:textId="77777777" w:rsidR="00880CB4" w:rsidRDefault="00880CB4" w:rsidP="00E64D51"/>
    <w:p w14:paraId="4725DD6B" w14:textId="77777777" w:rsidR="00880CB4" w:rsidRDefault="00880CB4" w:rsidP="00E64D51"/>
    <w:p w14:paraId="6744A43B" w14:textId="2F2F5D95" w:rsidR="00E64D51" w:rsidRPr="004019BC" w:rsidRDefault="00E64D51" w:rsidP="00E64D51">
      <w:pPr>
        <w:rPr>
          <w:rFonts w:cs="Calibri"/>
          <w:sz w:val="20"/>
          <w:szCs w:val="20"/>
          <w:lang w:val="ka-GE"/>
        </w:rPr>
      </w:pPr>
      <w:r w:rsidRPr="007F6F4F">
        <w:lastRenderedPageBreak/>
        <w:t xml:space="preserve">Figure 11. </w:t>
      </w:r>
      <w:r>
        <w:t>Plan</w:t>
      </w:r>
      <w:r w:rsidRPr="007F6F4F">
        <w:t xml:space="preserve"> of the </w:t>
      </w:r>
      <w:r>
        <w:t>p</w:t>
      </w:r>
      <w:r w:rsidRPr="007F6F4F">
        <w:t>enstock</w:t>
      </w:r>
      <w:r>
        <w:t xml:space="preserve"> protection valve building foundation</w:t>
      </w:r>
    </w:p>
    <w:p w14:paraId="17C807C3" w14:textId="41B1488A" w:rsidR="00E055E2" w:rsidRPr="00282663" w:rsidRDefault="00E64D51" w:rsidP="00ED6638">
      <w:pPr>
        <w:rPr>
          <w:rFonts w:cs="Calibri"/>
          <w:sz w:val="20"/>
          <w:szCs w:val="20"/>
          <w:lang w:val="ka-GE"/>
        </w:rPr>
      </w:pPr>
      <w:r>
        <w:rPr>
          <w:rFonts w:cs="Calibri"/>
          <w:noProof/>
          <w:sz w:val="20"/>
          <w:szCs w:val="20"/>
        </w:rPr>
        <w:drawing>
          <wp:inline distT="0" distB="0" distL="0" distR="0" wp14:anchorId="305D40FF" wp14:editId="68458FA2">
            <wp:extent cx="5603358" cy="3324898"/>
            <wp:effectExtent l="19050" t="19050" r="16510" b="279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9046" cy="3346074"/>
                    </a:xfrm>
                    <a:prstGeom prst="rect">
                      <a:avLst/>
                    </a:prstGeom>
                    <a:noFill/>
                    <a:ln>
                      <a:solidFill>
                        <a:schemeClr val="accent1"/>
                      </a:solidFill>
                    </a:ln>
                  </pic:spPr>
                </pic:pic>
              </a:graphicData>
            </a:graphic>
          </wp:inline>
        </w:drawing>
      </w:r>
    </w:p>
    <w:p w14:paraId="37CBF1F8" w14:textId="7A00399F" w:rsidR="00F21FA7" w:rsidRPr="004019BC" w:rsidRDefault="00F21FA7" w:rsidP="00AE108C">
      <w:pPr>
        <w:pStyle w:val="Heading2"/>
        <w:numPr>
          <w:ilvl w:val="2"/>
          <w:numId w:val="1"/>
        </w:numPr>
        <w:ind w:left="630" w:hanging="630"/>
        <w:rPr>
          <w:rFonts w:ascii="Calibri" w:hAnsi="Calibri" w:cs="Calibri"/>
          <w:sz w:val="24"/>
          <w:szCs w:val="24"/>
          <w:lang w:val="ka-GE"/>
        </w:rPr>
      </w:pPr>
      <w:bookmarkStart w:id="38" w:name="_Toc36456161"/>
      <w:bookmarkStart w:id="39" w:name="_Toc60603607"/>
      <w:r w:rsidRPr="004019BC">
        <w:rPr>
          <w:rFonts w:ascii="Calibri" w:hAnsi="Calibri" w:cs="Calibri"/>
          <w:sz w:val="24"/>
          <w:szCs w:val="24"/>
          <w:lang w:val="ka-GE"/>
        </w:rPr>
        <w:t>Penstock</w:t>
      </w:r>
      <w:bookmarkEnd w:id="38"/>
      <w:bookmarkEnd w:id="39"/>
    </w:p>
    <w:p w14:paraId="1431DCA9" w14:textId="77777777" w:rsidR="00F21FA7" w:rsidRPr="007F6F4F" w:rsidRDefault="00F21FA7" w:rsidP="00ED48C5">
      <w:pPr>
        <w:pStyle w:val="infomemotest"/>
        <w:rPr>
          <w:rFonts w:ascii="Calibri" w:hAnsi="Calibri" w:cs="Calibri"/>
          <w:szCs w:val="20"/>
        </w:rPr>
      </w:pPr>
      <w:r w:rsidRPr="004019BC">
        <w:rPr>
          <w:rFonts w:ascii="Calibri" w:hAnsi="Calibri" w:cs="Calibri"/>
          <w:szCs w:val="20"/>
          <w:lang w:val="ka-GE"/>
        </w:rPr>
        <w:t>The diversion-pressure system is of the combined type and represents the combination of the followin</w:t>
      </w:r>
      <w:r w:rsidRPr="007F6F4F">
        <w:rPr>
          <w:rFonts w:ascii="Calibri" w:hAnsi="Calibri" w:cs="Calibri"/>
          <w:szCs w:val="20"/>
        </w:rPr>
        <w:t>g elements: a pipeline from the headwork to the tunnel with an initial diameter of 2.0 meters, which then expands to 2.2 meters, then tunnel 3.2 meters in diameter, and penstock with 1.8 meters in the diameter which ends at the HPP building. Last part of the penstock is divided into two equal 1.8 m sections, followed by a consistent reduction to 1.6 m and then 1.2 m of pipes entering directly to the building.</w:t>
      </w:r>
    </w:p>
    <w:p w14:paraId="57EAF32B"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The pressure pipeline is L = 443.1 m in length and is made of spiral stitched metal pipes with outer diameter Ø1829 mm, thickness δ = 14.5 mm.</w:t>
      </w:r>
    </w:p>
    <w:p w14:paraId="6B7FA62A" w14:textId="77777777" w:rsidR="00F21FA7" w:rsidRPr="007F6F4F" w:rsidRDefault="00F21FA7" w:rsidP="00ED48C5">
      <w:pPr>
        <w:pStyle w:val="infomemotest"/>
        <w:rPr>
          <w:rFonts w:ascii="Calibri" w:hAnsi="Calibri" w:cs="Calibri"/>
          <w:szCs w:val="20"/>
        </w:rPr>
      </w:pPr>
      <w:r w:rsidRPr="007F6F4F">
        <w:rPr>
          <w:rFonts w:ascii="Calibri" w:hAnsi="Calibri" w:cs="Calibri"/>
          <w:szCs w:val="20"/>
        </w:rPr>
        <w:t>The pipeline experiences turn along the entire length of the route at different magnitude angles, both in the horizontal and vertical planes.</w:t>
      </w:r>
    </w:p>
    <w:p w14:paraId="1B168887" w14:textId="752A3E36" w:rsidR="00F21FA7" w:rsidRPr="007F6F4F" w:rsidRDefault="00F21FA7" w:rsidP="00ED48C5">
      <w:pPr>
        <w:pStyle w:val="infomemotest"/>
        <w:rPr>
          <w:rFonts w:ascii="Calibri" w:hAnsi="Calibri" w:cs="Calibri"/>
          <w:szCs w:val="20"/>
        </w:rPr>
      </w:pPr>
      <w:r w:rsidRPr="007F6F4F">
        <w:rPr>
          <w:rFonts w:ascii="Calibri" w:hAnsi="Calibri" w:cs="Calibri"/>
          <w:szCs w:val="20"/>
        </w:rPr>
        <w:t>The pressure pipeline is arranged in an open manner, the works of which are carried out in the following sequence: 1. A trench 50-60 cm deep is dug along the axis of the pipeline and the generated soil is removed; 2. A 20-25 cm thick sand cushion is prepared, on which a concrete canvas C</w:t>
      </w:r>
      <w:r w:rsidR="004019BC">
        <w:rPr>
          <w:rFonts w:ascii="Calibri" w:hAnsi="Calibri" w:cs="Calibri"/>
          <w:szCs w:val="20"/>
        </w:rPr>
        <w:t>O</w:t>
      </w:r>
      <w:r w:rsidRPr="007F6F4F">
        <w:rPr>
          <w:rFonts w:ascii="Calibri" w:hAnsi="Calibri" w:cs="Calibri"/>
          <w:szCs w:val="20"/>
        </w:rPr>
        <w:t xml:space="preserve">NCRETE CANVAS CC5 is placed; 3. The metal pipe is mounted and the concrete canvas, which then will be strengthened. </w:t>
      </w:r>
    </w:p>
    <w:p w14:paraId="4A8072D7" w14:textId="227FE459" w:rsidR="00F21FA7" w:rsidRPr="004019BC" w:rsidRDefault="00F21FA7" w:rsidP="00ED48C5">
      <w:pPr>
        <w:pStyle w:val="infomemotest"/>
        <w:rPr>
          <w:rFonts w:ascii="Calibri" w:hAnsi="Calibri" w:cs="Calibri"/>
          <w:szCs w:val="20"/>
        </w:rPr>
      </w:pPr>
      <w:r w:rsidRPr="007F6F4F">
        <w:rPr>
          <w:rFonts w:ascii="Calibri" w:hAnsi="Calibri" w:cs="Calibri"/>
          <w:szCs w:val="20"/>
        </w:rPr>
        <w:lastRenderedPageBreak/>
        <w:t>The pipeline has six reinforced concrete anchors that will be placed on curves with large opening angles. The foundation depth of anchor-reinforced concrete blocks will be at least 2.0 meters underground.</w:t>
      </w:r>
      <w:r w:rsidR="004019BC">
        <w:rPr>
          <w:rFonts w:ascii="Calibri" w:hAnsi="Calibri" w:cs="Calibri"/>
          <w:szCs w:val="20"/>
        </w:rPr>
        <w:t xml:space="preserve"> Also pipeline has reinforced supports, which are placed at the points where the pipeline is above the ground.</w:t>
      </w:r>
    </w:p>
    <w:p w14:paraId="2562333E" w14:textId="77777777" w:rsidR="006B22CF" w:rsidRDefault="006B22CF" w:rsidP="002F65DF">
      <w:pPr>
        <w:pStyle w:val="TABLESFS"/>
        <w:rPr>
          <w:rFonts w:ascii="Calibri" w:hAnsi="Calibri"/>
        </w:rPr>
      </w:pPr>
    </w:p>
    <w:p w14:paraId="6BC58555" w14:textId="6AC049D9" w:rsidR="009F6021" w:rsidRPr="007F6F4F" w:rsidRDefault="009F6021" w:rsidP="002F65DF">
      <w:pPr>
        <w:pStyle w:val="TABLESFS"/>
        <w:rPr>
          <w:rFonts w:ascii="Calibri" w:hAnsi="Calibri"/>
        </w:rPr>
      </w:pPr>
      <w:r w:rsidRPr="007F6F4F">
        <w:rPr>
          <w:rFonts w:ascii="Calibri" w:hAnsi="Calibri"/>
        </w:rPr>
        <w:t>Figure 1</w:t>
      </w:r>
      <w:r w:rsidR="003C4F27">
        <w:rPr>
          <w:rFonts w:ascii="Calibri" w:hAnsi="Calibri"/>
        </w:rPr>
        <w:t>2</w:t>
      </w:r>
      <w:r w:rsidRPr="007F6F4F">
        <w:rPr>
          <w:rFonts w:ascii="Calibri" w:hAnsi="Calibri"/>
        </w:rPr>
        <w:t>. Longitudinal</w:t>
      </w:r>
      <w:r w:rsidR="002F65DF">
        <w:rPr>
          <w:rFonts w:ascii="Calibri" w:hAnsi="Calibri"/>
        </w:rPr>
        <w:t xml:space="preserve"> p</w:t>
      </w:r>
      <w:r w:rsidRPr="007F6F4F">
        <w:rPr>
          <w:rFonts w:ascii="Calibri" w:hAnsi="Calibri"/>
        </w:rPr>
        <w:t xml:space="preserve">rofile of the </w:t>
      </w:r>
      <w:r w:rsidR="002F65DF">
        <w:rPr>
          <w:rFonts w:ascii="Calibri" w:hAnsi="Calibri"/>
        </w:rPr>
        <w:t>p</w:t>
      </w:r>
      <w:r w:rsidRPr="007F6F4F">
        <w:rPr>
          <w:rFonts w:ascii="Calibri" w:hAnsi="Calibri"/>
        </w:rPr>
        <w:t>enstock</w:t>
      </w:r>
    </w:p>
    <w:p w14:paraId="6A8875C2" w14:textId="3AD6E80A" w:rsidR="00F21FA7" w:rsidRDefault="003D65BF" w:rsidP="00F21FA7">
      <w:pPr>
        <w:rPr>
          <w:rFonts w:cs="Calibri"/>
          <w:noProof/>
          <w:sz w:val="20"/>
          <w:szCs w:val="20"/>
        </w:rPr>
      </w:pPr>
      <w:r>
        <w:rPr>
          <w:rFonts w:cs="Calibri"/>
          <w:noProof/>
          <w:sz w:val="20"/>
          <w:szCs w:val="20"/>
        </w:rPr>
        <w:pict w14:anchorId="7B05FC85">
          <v:shape id="_x0000_i1035" type="#_x0000_t75" style="width:468pt;height:350.5pt">
            <v:imagedata r:id="rId36" o:title="Capture4"/>
          </v:shape>
        </w:pict>
      </w:r>
    </w:p>
    <w:p w14:paraId="4ACA7F13" w14:textId="77777777" w:rsidR="006B22CF" w:rsidRPr="00880CB4" w:rsidRDefault="006B22CF" w:rsidP="00880CB4">
      <w:pPr>
        <w:pStyle w:val="infomemotest"/>
        <w:rPr>
          <w:rFonts w:ascii="Calibri" w:hAnsi="Calibri" w:cs="Calibri"/>
          <w:szCs w:val="20"/>
        </w:rPr>
      </w:pPr>
      <w:r w:rsidRPr="00880CB4">
        <w:rPr>
          <w:rFonts w:ascii="Calibri" w:hAnsi="Calibri" w:cs="Calibri"/>
          <w:szCs w:val="20"/>
        </w:rPr>
        <w:t>The entire length of the metal pipe shall be treated with anti-corrosion paint, the thickness of which shall be at least 32 microns.</w:t>
      </w:r>
    </w:p>
    <w:p w14:paraId="61909794" w14:textId="5579CC86" w:rsidR="00506AE5" w:rsidRPr="00880CB4" w:rsidRDefault="006B22CF" w:rsidP="00880CB4">
      <w:pPr>
        <w:pStyle w:val="infomemotest"/>
        <w:rPr>
          <w:rFonts w:ascii="Calibri" w:hAnsi="Calibri" w:cs="Calibri"/>
          <w:szCs w:val="20"/>
        </w:rPr>
      </w:pPr>
      <w:r w:rsidRPr="00880CB4">
        <w:rPr>
          <w:rFonts w:ascii="Calibri" w:hAnsi="Calibri" w:cs="Calibri"/>
          <w:szCs w:val="20"/>
        </w:rPr>
        <w:t>The pipeline in 2 places will be placed underground. The first is on the Khaishi-Sakeni-Omarishara road, and the second is on the territory of the construction base (the construction base is arranged on a terrace cut on the slope there). The pipeline will be placed at the intersection of the existing road in the casing pipe (steel pipe Ø 2200 mm; δ = 14 mm, L = 8 m). Within the casing, 10 sliding supports are arranged on the pipeline, with steel strip (GOST 82-70) B = 185 mm, δ =14 mm, L = 300 mm; The supports will be located radially at the bottom of the pipe, at an angle of 450, with a step length of 2 m.</w:t>
      </w:r>
    </w:p>
    <w:p w14:paraId="6467257D" w14:textId="77777777" w:rsidR="006E73D7" w:rsidRPr="007F6F4F" w:rsidRDefault="006E73D7" w:rsidP="00AE108C">
      <w:pPr>
        <w:pStyle w:val="Heading2"/>
        <w:numPr>
          <w:ilvl w:val="2"/>
          <w:numId w:val="1"/>
        </w:numPr>
        <w:ind w:left="630" w:hanging="630"/>
        <w:rPr>
          <w:rFonts w:ascii="Calibri" w:hAnsi="Calibri" w:cs="Calibri"/>
          <w:sz w:val="24"/>
          <w:szCs w:val="24"/>
        </w:rPr>
      </w:pPr>
      <w:bookmarkStart w:id="40" w:name="_Toc36456163"/>
      <w:bookmarkStart w:id="41" w:name="_Toc60603608"/>
      <w:r w:rsidRPr="007F6F4F">
        <w:rPr>
          <w:rFonts w:ascii="Calibri" w:hAnsi="Calibri" w:cs="Calibri"/>
          <w:sz w:val="24"/>
          <w:szCs w:val="24"/>
        </w:rPr>
        <w:lastRenderedPageBreak/>
        <w:t>Powerhouse</w:t>
      </w:r>
      <w:bookmarkEnd w:id="40"/>
      <w:bookmarkEnd w:id="41"/>
    </w:p>
    <w:p w14:paraId="64161023" w14:textId="5B6FFE6A" w:rsidR="006E73D7" w:rsidRPr="007F6F4F" w:rsidRDefault="006E73D7" w:rsidP="00ED48C5">
      <w:pPr>
        <w:pStyle w:val="infomemotest"/>
        <w:rPr>
          <w:rFonts w:ascii="Calibri" w:hAnsi="Calibri" w:cs="Calibri"/>
          <w:szCs w:val="20"/>
        </w:rPr>
      </w:pPr>
      <w:r w:rsidRPr="007F6F4F">
        <w:rPr>
          <w:rFonts w:ascii="Calibri" w:hAnsi="Calibri" w:cs="Calibri"/>
          <w:szCs w:val="20"/>
        </w:rPr>
        <w:t xml:space="preserve">Dimensions and design of powerhouse depend on the type and dimensions of </w:t>
      </w:r>
      <w:r w:rsidR="0043541F" w:rsidRPr="007F6F4F">
        <w:rPr>
          <w:rFonts w:ascii="Calibri" w:hAnsi="Calibri" w:cs="Calibri"/>
          <w:szCs w:val="20"/>
        </w:rPr>
        <w:t>turbine</w:t>
      </w:r>
      <w:r w:rsidRPr="007F6F4F">
        <w:rPr>
          <w:rFonts w:ascii="Calibri" w:hAnsi="Calibri" w:cs="Calibri"/>
          <w:szCs w:val="20"/>
        </w:rPr>
        <w:t xml:space="preserve">-generators installed in it. Two options are considered. According to the first option, two units of Pelton type vertical axis turbine, each of </w:t>
      </w:r>
      <w:r w:rsidR="006219A1" w:rsidRPr="007F6F4F">
        <w:rPr>
          <w:rFonts w:ascii="Calibri" w:hAnsi="Calibri" w:cs="Calibri"/>
          <w:szCs w:val="20"/>
        </w:rPr>
        <w:t xml:space="preserve">app </w:t>
      </w:r>
      <w:r w:rsidRPr="007F6F4F">
        <w:rPr>
          <w:rFonts w:ascii="Calibri" w:hAnsi="Calibri" w:cs="Calibri"/>
          <w:szCs w:val="20"/>
        </w:rPr>
        <w:t>9 MW capacity, will be installed in the powerhouse. The design flow of each turbine is 4.80 m</w:t>
      </w:r>
      <w:r w:rsidRPr="002F65DF">
        <w:rPr>
          <w:rFonts w:ascii="Calibri" w:hAnsi="Calibri" w:cs="Calibri"/>
          <w:szCs w:val="20"/>
          <w:vertAlign w:val="superscript"/>
        </w:rPr>
        <w:t>3</w:t>
      </w:r>
      <w:r w:rsidRPr="007F6F4F">
        <w:rPr>
          <w:rFonts w:ascii="Calibri" w:hAnsi="Calibri" w:cs="Calibri"/>
          <w:szCs w:val="20"/>
        </w:rPr>
        <w:t xml:space="preserve">/s, design net head - 200-210 m. Thus, the total capacity of the HPP is 2×9=18.0 MW, and the design flow - 2×4.8=9.6 </w:t>
      </w:r>
      <w:r w:rsidR="00825E11" w:rsidRPr="002F65DF">
        <w:rPr>
          <w:rFonts w:ascii="Calibri" w:hAnsi="Calibri" w:cs="Calibri"/>
          <w:szCs w:val="20"/>
        </w:rPr>
        <w:t>m</w:t>
      </w:r>
      <w:r w:rsidR="00825E11" w:rsidRPr="007F6F4F">
        <w:rPr>
          <w:rFonts w:ascii="Calibri" w:hAnsi="Calibri" w:cs="Calibri"/>
          <w:szCs w:val="20"/>
          <w:vertAlign w:val="superscript"/>
        </w:rPr>
        <w:t>3</w:t>
      </w:r>
      <w:r w:rsidRPr="007F6F4F">
        <w:rPr>
          <w:rFonts w:ascii="Calibri" w:hAnsi="Calibri" w:cs="Calibri"/>
          <w:szCs w:val="20"/>
        </w:rPr>
        <w:t xml:space="preserve">/s. </w:t>
      </w:r>
    </w:p>
    <w:p w14:paraId="3D7605DA" w14:textId="17C196AD" w:rsidR="006E73D7" w:rsidRPr="007F6F4F" w:rsidRDefault="006E73D7" w:rsidP="00ED48C5">
      <w:pPr>
        <w:pStyle w:val="infomemotest"/>
        <w:rPr>
          <w:rFonts w:ascii="Calibri" w:hAnsi="Calibri" w:cs="Calibri"/>
          <w:szCs w:val="20"/>
        </w:rPr>
      </w:pPr>
      <w:r w:rsidRPr="007F6F4F">
        <w:rPr>
          <w:rFonts w:ascii="Calibri" w:hAnsi="Calibri" w:cs="Calibri"/>
          <w:szCs w:val="20"/>
        </w:rPr>
        <w:t>The powerhouse will be located on the right terrace of Nenskra River. The turbine-generators installed in the powerhouse are supplied with water by means of d=1200 mm steel pipes.</w:t>
      </w:r>
    </w:p>
    <w:p w14:paraId="73CB4EB0" w14:textId="4150B342" w:rsidR="006E73D7" w:rsidRPr="007F6F4F" w:rsidRDefault="006E73D7" w:rsidP="00ED48C5">
      <w:pPr>
        <w:pStyle w:val="infomemotest"/>
        <w:rPr>
          <w:rFonts w:ascii="Calibri" w:hAnsi="Calibri" w:cs="Calibri"/>
          <w:szCs w:val="20"/>
        </w:rPr>
      </w:pPr>
      <w:r w:rsidRPr="007F6F4F">
        <w:rPr>
          <w:rFonts w:ascii="Calibri" w:hAnsi="Calibri" w:cs="Calibri"/>
          <w:szCs w:val="20"/>
        </w:rPr>
        <w:t xml:space="preserve">The powerhouse elevation is determined in consideration of the fact that in case of construction of Khudoni HPP, the Nenskra River will be flooded with the Khudoni reservoir up to </w:t>
      </w:r>
      <w:r w:rsidR="006219A1" w:rsidRPr="007F6F4F">
        <w:rPr>
          <w:rFonts w:ascii="Calibri" w:hAnsi="Calibri" w:cs="Calibri"/>
          <w:szCs w:val="20"/>
        </w:rPr>
        <w:t>723</w:t>
      </w:r>
      <w:r w:rsidRPr="007F6F4F">
        <w:rPr>
          <w:rFonts w:ascii="Calibri" w:hAnsi="Calibri" w:cs="Calibri"/>
          <w:szCs w:val="20"/>
        </w:rPr>
        <w:t>.</w:t>
      </w:r>
      <w:r w:rsidR="006219A1" w:rsidRPr="007F6F4F">
        <w:rPr>
          <w:rFonts w:ascii="Calibri" w:hAnsi="Calibri" w:cs="Calibri"/>
          <w:szCs w:val="20"/>
        </w:rPr>
        <w:t xml:space="preserve">50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elevation. As we know, the issue of renovation of the Khudoni HPP has not been resolved yet, so the date of completion of this construction is unknown. Thus, the location of the powerhouse was selected in such a way as to allow the operation of Darchi HPP both in the case of the Khudoni HPP construction and during the period before the construction of the HPP. Subject to this requirement, a motorway bridge, crossing the local waterway tract, will subsequently be moved to the site at the crossing point of the HPP waterway tract at a higher elevation point when the road is flooded with the Khudoni reservoir.</w:t>
      </w:r>
    </w:p>
    <w:p w14:paraId="5996B59D" w14:textId="77777777" w:rsidR="006E73D7" w:rsidRPr="007F6F4F" w:rsidRDefault="006E73D7" w:rsidP="00ED48C5">
      <w:pPr>
        <w:pStyle w:val="infomemotest"/>
        <w:rPr>
          <w:rFonts w:ascii="Calibri" w:hAnsi="Calibri" w:cs="Calibri"/>
          <w:szCs w:val="20"/>
        </w:rPr>
      </w:pPr>
      <w:r w:rsidRPr="007F6F4F">
        <w:rPr>
          <w:rFonts w:ascii="Calibri" w:hAnsi="Calibri" w:cs="Calibri"/>
          <w:szCs w:val="20"/>
        </w:rPr>
        <w:t xml:space="preserve">To prevent contamination of water with oil, lubrication of the working part of the turbine (turbine axis and bearings) is carried out with clean filtered water. Such a system of turbine lubrication is environmentally friendly and widely used in modern high-quality turbines. Therefore, the risk of contamination of water with turbine oil is minimal. </w:t>
      </w:r>
    </w:p>
    <w:p w14:paraId="05C235A9" w14:textId="77777777" w:rsidR="006E73D7" w:rsidRPr="007F6F4F" w:rsidRDefault="006E73D7" w:rsidP="00ED48C5">
      <w:pPr>
        <w:pStyle w:val="infomemotest"/>
        <w:rPr>
          <w:rFonts w:ascii="Calibri" w:hAnsi="Calibri" w:cs="Calibri"/>
          <w:szCs w:val="20"/>
        </w:rPr>
      </w:pPr>
      <w:r w:rsidRPr="007F6F4F">
        <w:rPr>
          <w:rFonts w:ascii="Calibri" w:hAnsi="Calibri" w:cs="Calibri"/>
          <w:szCs w:val="20"/>
        </w:rPr>
        <w:t>Generally, the generator is located in the machine hall, well above the water level and has no connection to the water. Lubrication of the generator bearings is carried out with oil placed in a closed circuit and spillage is excluded if properly operated.</w:t>
      </w:r>
    </w:p>
    <w:p w14:paraId="06913DE9" w14:textId="77777777" w:rsidR="006E73D7" w:rsidRPr="007F6F4F" w:rsidRDefault="006E73D7" w:rsidP="00ED48C5">
      <w:pPr>
        <w:pStyle w:val="infomemotest"/>
        <w:rPr>
          <w:rFonts w:ascii="Calibri" w:hAnsi="Calibri" w:cs="Calibri"/>
          <w:szCs w:val="20"/>
        </w:rPr>
      </w:pPr>
      <w:r w:rsidRPr="007F6F4F">
        <w:rPr>
          <w:rFonts w:ascii="Calibri" w:hAnsi="Calibri" w:cs="Calibri"/>
          <w:szCs w:val="20"/>
        </w:rPr>
        <w:t>In the event of an emergency, in the event of an emergency oil spill, the power plant will be equipped with a turbine oil drainage system from which spilled oil will be collected in the pits and pumped to the collecting tank. Spilled oils will be handed over to companies with relevant permits for further management.</w:t>
      </w:r>
    </w:p>
    <w:p w14:paraId="0D00B8E3" w14:textId="56F8A985" w:rsidR="006E73D7" w:rsidRPr="007F6F4F" w:rsidRDefault="006E73D7" w:rsidP="00ED48C5">
      <w:pPr>
        <w:pStyle w:val="infomemotest"/>
        <w:rPr>
          <w:rFonts w:ascii="Calibri" w:hAnsi="Calibri" w:cs="Calibri"/>
          <w:szCs w:val="20"/>
        </w:rPr>
      </w:pPr>
      <w:r w:rsidRPr="007F6F4F">
        <w:rPr>
          <w:rFonts w:ascii="Calibri" w:hAnsi="Calibri" w:cs="Calibri"/>
          <w:szCs w:val="20"/>
        </w:rPr>
        <w:t xml:space="preserve">An air-cooling system is used to cool the generators. For this </w:t>
      </w:r>
      <w:r w:rsidR="002E3CC5" w:rsidRPr="007F6F4F">
        <w:rPr>
          <w:rFonts w:ascii="Calibri" w:hAnsi="Calibri" w:cs="Calibri"/>
          <w:szCs w:val="20"/>
        </w:rPr>
        <w:t>purpose, at</w:t>
      </w:r>
      <w:r w:rsidRPr="007F6F4F">
        <w:rPr>
          <w:rFonts w:ascii="Calibri" w:hAnsi="Calibri" w:cs="Calibri"/>
          <w:szCs w:val="20"/>
        </w:rPr>
        <w:t xml:space="preserve"> the end of the generator axis is a fan that blows the air from the machine hall. Heated air comes out of the powerhouse during the summer, and in winter it is used to heat the powerhouse.</w:t>
      </w:r>
    </w:p>
    <w:p w14:paraId="6FC19A81" w14:textId="77777777" w:rsidR="006E73D7" w:rsidRPr="007F6F4F" w:rsidRDefault="006E73D7" w:rsidP="00ED48C5">
      <w:pPr>
        <w:pStyle w:val="infomemotest"/>
        <w:rPr>
          <w:rFonts w:ascii="Calibri" w:hAnsi="Calibri" w:cs="Calibri"/>
          <w:szCs w:val="20"/>
        </w:rPr>
      </w:pPr>
      <w:r w:rsidRPr="007F6F4F">
        <w:rPr>
          <w:rFonts w:ascii="Calibri" w:hAnsi="Calibri" w:cs="Calibri"/>
          <w:szCs w:val="20"/>
        </w:rPr>
        <w:t xml:space="preserve">The powerhouse is comprised of turbine-generator installation hall (machine hall), installation site and servicing and transformer rooms. </w:t>
      </w:r>
    </w:p>
    <w:p w14:paraId="71512FFC" w14:textId="029400E1" w:rsidR="006E73D7" w:rsidRPr="007F6F4F" w:rsidRDefault="006E73D7" w:rsidP="00ED48C5">
      <w:pPr>
        <w:pStyle w:val="infomemotest"/>
        <w:rPr>
          <w:rFonts w:ascii="Calibri" w:hAnsi="Calibri" w:cs="Calibri"/>
          <w:lang w:val="ka-GE" w:eastAsia="ru-RU"/>
        </w:rPr>
      </w:pPr>
      <w:r w:rsidRPr="007F6F4F">
        <w:rPr>
          <w:rFonts w:ascii="Calibri" w:hAnsi="Calibri" w:cs="Calibri"/>
          <w:szCs w:val="20"/>
        </w:rPr>
        <w:t xml:space="preserve">The machine hall is based on a single, monolithic concrete slab, the thickness of which varies from 2.4 m to 3.05 m (directly in the turbine-aggregate installation zone). At an elevation of </w:t>
      </w:r>
      <w:r w:rsidR="006219A1" w:rsidRPr="007F6F4F">
        <w:rPr>
          <w:rFonts w:ascii="Calibri" w:hAnsi="Calibri" w:cs="Calibri"/>
          <w:szCs w:val="20"/>
        </w:rPr>
        <w:t>729</w:t>
      </w:r>
      <w:r w:rsidRPr="007F6F4F">
        <w:rPr>
          <w:rFonts w:ascii="Calibri" w:hAnsi="Calibri" w:cs="Calibri"/>
          <w:szCs w:val="20"/>
        </w:rPr>
        <w:t>.</w:t>
      </w:r>
      <w:r w:rsidR="006219A1" w:rsidRPr="007F6F4F">
        <w:rPr>
          <w:rFonts w:ascii="Calibri" w:hAnsi="Calibri" w:cs="Calibri"/>
          <w:szCs w:val="20"/>
        </w:rPr>
        <w:t xml:space="preserve">07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60 cm </w:t>
      </w:r>
      <w:r w:rsidRPr="007F6F4F">
        <w:rPr>
          <w:rFonts w:ascii="Calibri" w:hAnsi="Calibri" w:cs="Calibri"/>
          <w:szCs w:val="20"/>
        </w:rPr>
        <w:lastRenderedPageBreak/>
        <w:t>thick, monolithic reinforced concrete walls arranged on the perimeter of the machine room is based on this slab.</w:t>
      </w:r>
    </w:p>
    <w:p w14:paraId="52AAD0C1" w14:textId="6815AA37" w:rsidR="006E73D7" w:rsidRPr="007F6F4F" w:rsidRDefault="006E73D7" w:rsidP="00ED48C5">
      <w:pPr>
        <w:pStyle w:val="infomemotest"/>
        <w:rPr>
          <w:rFonts w:ascii="Calibri" w:hAnsi="Calibri" w:cs="Calibri"/>
          <w:szCs w:val="20"/>
        </w:rPr>
      </w:pPr>
      <w:r w:rsidRPr="007F6F4F">
        <w:rPr>
          <w:rFonts w:ascii="Calibri" w:hAnsi="Calibri" w:cs="Calibri"/>
          <w:szCs w:val="20"/>
        </w:rPr>
        <w:t xml:space="preserve">Above </w:t>
      </w:r>
      <w:r w:rsidR="006219A1" w:rsidRPr="007F6F4F">
        <w:rPr>
          <w:rFonts w:ascii="Calibri" w:hAnsi="Calibri" w:cs="Calibri"/>
          <w:szCs w:val="20"/>
        </w:rPr>
        <w:t>729</w:t>
      </w:r>
      <w:r w:rsidRPr="007F6F4F">
        <w:rPr>
          <w:rFonts w:ascii="Calibri" w:hAnsi="Calibri" w:cs="Calibri"/>
          <w:szCs w:val="20"/>
        </w:rPr>
        <w:t>.</w:t>
      </w:r>
      <w:r w:rsidR="006219A1" w:rsidRPr="007F6F4F">
        <w:rPr>
          <w:rFonts w:ascii="Calibri" w:hAnsi="Calibri" w:cs="Calibri"/>
          <w:szCs w:val="20"/>
        </w:rPr>
        <w:t xml:space="preserve">07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 xml:space="preserve"> elevation, the powerhouse will be arranged with sandwich-panel walls mounted on steel construction. The height of the building is 8,6 m. The machine hall and the installation site next to it have a double-sided inclined roof. Thus, the total height of the powerhouse is 10.95 m, and from the machine hall floor level 15.15 m.</w:t>
      </w:r>
    </w:p>
    <w:p w14:paraId="7E175FD7" w14:textId="77777777" w:rsidR="006E73D7" w:rsidRPr="007F6F4F" w:rsidRDefault="006E73D7" w:rsidP="00ED48C5">
      <w:pPr>
        <w:pStyle w:val="infomemotest"/>
        <w:rPr>
          <w:rFonts w:ascii="Calibri" w:hAnsi="Calibri" w:cs="Calibri"/>
          <w:szCs w:val="20"/>
        </w:rPr>
      </w:pPr>
      <w:r w:rsidRPr="007F6F4F">
        <w:rPr>
          <w:rFonts w:ascii="Calibri" w:hAnsi="Calibri" w:cs="Calibri"/>
          <w:szCs w:val="20"/>
        </w:rPr>
        <w:t xml:space="preserve">Bridge crane with 45 t load capacity will be installed in the machine hall, which will move on the beam mounted on special support columns.  </w:t>
      </w:r>
    </w:p>
    <w:p w14:paraId="4BA72113" w14:textId="77777777" w:rsidR="002F65DF" w:rsidRPr="007F6F4F" w:rsidRDefault="002F65DF" w:rsidP="002F65DF">
      <w:pPr>
        <w:pStyle w:val="TABLESFS"/>
        <w:rPr>
          <w:rFonts w:ascii="Calibri" w:hAnsi="Calibri"/>
        </w:rPr>
      </w:pPr>
    </w:p>
    <w:p w14:paraId="7740D7F3" w14:textId="5CDA0D77" w:rsidR="006E73D7" w:rsidRPr="007F6F4F" w:rsidRDefault="009F6021" w:rsidP="002F65DF">
      <w:pPr>
        <w:pStyle w:val="TABLESFS"/>
        <w:rPr>
          <w:rFonts w:ascii="Calibri" w:hAnsi="Calibri"/>
        </w:rPr>
      </w:pPr>
      <w:r w:rsidRPr="007F6F4F">
        <w:rPr>
          <w:rFonts w:ascii="Calibri" w:hAnsi="Calibri"/>
        </w:rPr>
        <w:t>Figure 1</w:t>
      </w:r>
      <w:r w:rsidR="003C4F27">
        <w:rPr>
          <w:rFonts w:ascii="Calibri" w:hAnsi="Calibri"/>
        </w:rPr>
        <w:t>3</w:t>
      </w:r>
      <w:r w:rsidRPr="007F6F4F">
        <w:rPr>
          <w:rFonts w:ascii="Calibri" w:hAnsi="Calibri"/>
        </w:rPr>
        <w:t xml:space="preserve">. Cross </w:t>
      </w:r>
      <w:r w:rsidR="002F65DF">
        <w:rPr>
          <w:rFonts w:ascii="Calibri" w:hAnsi="Calibri"/>
        </w:rPr>
        <w:t>s</w:t>
      </w:r>
      <w:r w:rsidRPr="007F6F4F">
        <w:rPr>
          <w:rFonts w:ascii="Calibri" w:hAnsi="Calibri"/>
        </w:rPr>
        <w:t xml:space="preserve">ection of the </w:t>
      </w:r>
      <w:r w:rsidR="002F65DF">
        <w:rPr>
          <w:rFonts w:ascii="Calibri" w:hAnsi="Calibri"/>
        </w:rPr>
        <w:t>p</w:t>
      </w:r>
      <w:r w:rsidRPr="007F6F4F">
        <w:rPr>
          <w:rFonts w:ascii="Calibri" w:hAnsi="Calibri"/>
        </w:rPr>
        <w:t xml:space="preserve">owerhouse </w:t>
      </w:r>
      <w:r w:rsidR="002F65DF">
        <w:rPr>
          <w:rFonts w:ascii="Calibri" w:hAnsi="Calibri"/>
        </w:rPr>
        <w:t>b</w:t>
      </w:r>
      <w:r w:rsidRPr="007F6F4F">
        <w:rPr>
          <w:rFonts w:ascii="Calibri" w:hAnsi="Calibri"/>
        </w:rPr>
        <w:t>uilding</w:t>
      </w:r>
    </w:p>
    <w:p w14:paraId="3BB4AE88" w14:textId="018E8CE3" w:rsidR="00F21FA7" w:rsidRPr="007F6F4F" w:rsidRDefault="003D65BF" w:rsidP="00F21FA7">
      <w:pPr>
        <w:rPr>
          <w:rFonts w:cs="Calibri"/>
          <w:sz w:val="20"/>
          <w:szCs w:val="20"/>
        </w:rPr>
      </w:pPr>
      <w:r>
        <w:rPr>
          <w:rFonts w:cs="Calibri"/>
          <w:sz w:val="20"/>
          <w:szCs w:val="20"/>
        </w:rPr>
        <w:pict w14:anchorId="7F81B5F7">
          <v:shape id="_x0000_i1036" type="#_x0000_t75" style="width:6in;height:301.5pt">
            <v:imagedata r:id="rId37" o:title="Capture"/>
          </v:shape>
        </w:pict>
      </w:r>
    </w:p>
    <w:p w14:paraId="7E00FCE1" w14:textId="77777777" w:rsidR="00FC5DD0" w:rsidRPr="00FC5DD0" w:rsidRDefault="00FC5DD0" w:rsidP="00FC5DD0">
      <w:pPr>
        <w:pStyle w:val="infomemotest"/>
        <w:rPr>
          <w:rFonts w:ascii="Calibri" w:hAnsi="Calibri" w:cs="Calibri"/>
          <w:szCs w:val="20"/>
        </w:rPr>
      </w:pPr>
      <w:r w:rsidRPr="00FC5DD0">
        <w:rPr>
          <w:rFonts w:ascii="Calibri" w:hAnsi="Calibri" w:cs="Calibri"/>
          <w:szCs w:val="20"/>
        </w:rPr>
        <w:t>There will be windows on the facades of the walls for ventilating the machine hall. The powerhouse design also provides ventilation. The powerhouse will have a large 4.75 m wide door to allow the trucks access to the installation site. Also, it is also envisaged to install separate, non-machine front doors in the workshop and corridor area. From this corridor, it will be possible to get to any unit of the powerhouse.</w:t>
      </w:r>
    </w:p>
    <w:p w14:paraId="06F24CCA" w14:textId="77777777" w:rsidR="00FC5DD0" w:rsidRPr="00FC5DD0" w:rsidRDefault="00FC5DD0" w:rsidP="00FC5DD0">
      <w:pPr>
        <w:pStyle w:val="infomemotest"/>
        <w:rPr>
          <w:rFonts w:ascii="Calibri" w:hAnsi="Calibri" w:cs="Calibri"/>
          <w:szCs w:val="20"/>
        </w:rPr>
      </w:pPr>
      <w:r w:rsidRPr="00FC5DD0">
        <w:rPr>
          <w:rFonts w:ascii="Calibri" w:hAnsi="Calibri" w:cs="Calibri"/>
          <w:szCs w:val="20"/>
        </w:rPr>
        <w:t>Next to the machine hall, the so-called installation site will be arranged, which is 4.15 m higher than the elevation of the floor of the machine hall.</w:t>
      </w:r>
    </w:p>
    <w:p w14:paraId="18788DF8" w14:textId="77777777" w:rsidR="00FC5DD0" w:rsidRPr="00FC5DD0" w:rsidRDefault="00FC5DD0" w:rsidP="00FC5DD0">
      <w:pPr>
        <w:pStyle w:val="infomemotest"/>
        <w:rPr>
          <w:rFonts w:ascii="Calibri" w:hAnsi="Calibri" w:cs="Calibri"/>
          <w:szCs w:val="20"/>
        </w:rPr>
      </w:pPr>
      <w:r w:rsidRPr="00FC5DD0">
        <w:rPr>
          <w:rFonts w:ascii="Calibri" w:hAnsi="Calibri" w:cs="Calibri"/>
          <w:szCs w:val="20"/>
        </w:rPr>
        <w:lastRenderedPageBreak/>
        <w:t>Along the entire length of the machine hall and installation site, a service and transformer room will be arranged. the length of the service room will be 8.0 m. Its height will be 2,65 m. It will have a one-sided tilting roof.</w:t>
      </w:r>
    </w:p>
    <w:p w14:paraId="61634384" w14:textId="63EB197D" w:rsidR="00FC5DD0" w:rsidRDefault="00FC5DD0" w:rsidP="00FC5DD0">
      <w:pPr>
        <w:pStyle w:val="infomemotest"/>
        <w:rPr>
          <w:rFonts w:ascii="Calibri" w:hAnsi="Calibri" w:cs="Calibri"/>
          <w:szCs w:val="20"/>
        </w:rPr>
      </w:pPr>
      <w:r w:rsidRPr="00FC5DD0">
        <w:rPr>
          <w:rFonts w:ascii="Calibri" w:hAnsi="Calibri" w:cs="Calibri"/>
          <w:szCs w:val="20"/>
        </w:rPr>
        <w:t>The roofing of both the machine hall and the installation site, as well as the service room, are made of special roofing sandwich panels mounted on the roof frames made of steel profiles.</w:t>
      </w:r>
    </w:p>
    <w:p w14:paraId="603FFC8C" w14:textId="5086E09A" w:rsidR="009F6021" w:rsidRPr="007F6F4F" w:rsidRDefault="009F6021" w:rsidP="009F6021">
      <w:pPr>
        <w:pStyle w:val="infomemotest"/>
        <w:rPr>
          <w:rFonts w:ascii="Calibri" w:hAnsi="Calibri" w:cs="Calibri"/>
          <w:szCs w:val="20"/>
        </w:rPr>
      </w:pPr>
      <w:r w:rsidRPr="007F6F4F">
        <w:rPr>
          <w:rFonts w:ascii="Calibri" w:hAnsi="Calibri" w:cs="Calibri"/>
          <w:szCs w:val="20"/>
        </w:rPr>
        <w:t xml:space="preserve">From the powerhouse, the turbine water withdrawal tract will be arranged as an open channel that runs to the banks of the Nenskra River. A dissipation basin will be arranged at the end of the tailrace channel, due to the large slope of the channel. The route of the tailrace channel crosses the local road. A motor bridge is planned to be arranged at the crossing point. </w:t>
      </w:r>
    </w:p>
    <w:p w14:paraId="65A018D9" w14:textId="0EA3A65A" w:rsidR="002E3CC5" w:rsidRPr="007F6F4F" w:rsidRDefault="002E3CC5" w:rsidP="002E3CC5">
      <w:pPr>
        <w:pStyle w:val="infomemotest"/>
        <w:rPr>
          <w:rFonts w:ascii="Calibri" w:hAnsi="Calibri" w:cs="Calibri"/>
          <w:szCs w:val="20"/>
        </w:rPr>
      </w:pPr>
      <w:r w:rsidRPr="007F6F4F">
        <w:rPr>
          <w:rFonts w:ascii="Calibri" w:hAnsi="Calibri" w:cs="Calibri"/>
          <w:szCs w:val="20"/>
        </w:rPr>
        <w:t xml:space="preserve">At present, before the Khudoni Dam is constructed, the powerhouse is approximately 40 meters higher than the existing river bank elevation. Consequently, the tailrace channel has a large slope, thus requiring a dissipation basin at the end of the channel, from which the water flows into the riverbed. In case of Khudoni dam construction, the dissipation basin will lose its function as it will fall within the reservoir flood zone (Khudoni HPP flood elevation is </w:t>
      </w:r>
      <w:r w:rsidR="006219A1" w:rsidRPr="007F6F4F">
        <w:rPr>
          <w:rFonts w:ascii="Calibri" w:hAnsi="Calibri" w:cs="Calibri"/>
          <w:szCs w:val="20"/>
        </w:rPr>
        <w:t>723</w:t>
      </w:r>
      <w:r w:rsidRPr="007F6F4F">
        <w:rPr>
          <w:rFonts w:ascii="Calibri" w:hAnsi="Calibri" w:cs="Calibri"/>
          <w:szCs w:val="20"/>
        </w:rPr>
        <w:t>.</w:t>
      </w:r>
      <w:r w:rsidR="006219A1" w:rsidRPr="007F6F4F">
        <w:rPr>
          <w:rFonts w:ascii="Calibri" w:hAnsi="Calibri" w:cs="Calibri"/>
          <w:szCs w:val="20"/>
        </w:rPr>
        <w:t xml:space="preserve">50 </w:t>
      </w:r>
      <w:r w:rsidRPr="007F6F4F">
        <w:rPr>
          <w:rFonts w:ascii="Calibri" w:hAnsi="Calibri" w:cs="Calibri"/>
          <w:szCs w:val="20"/>
        </w:rPr>
        <w:t>m</w:t>
      </w:r>
      <w:r w:rsidR="00E23EB9">
        <w:rPr>
          <w:rFonts w:ascii="Calibri" w:hAnsi="Calibri" w:cs="Calibri"/>
          <w:szCs w:val="20"/>
        </w:rPr>
        <w:t>asl</w:t>
      </w:r>
      <w:r w:rsidRPr="007F6F4F">
        <w:rPr>
          <w:rFonts w:ascii="Calibri" w:hAnsi="Calibri" w:cs="Calibri"/>
          <w:szCs w:val="20"/>
        </w:rPr>
        <w:t>).</w:t>
      </w:r>
    </w:p>
    <w:p w14:paraId="1D986CAD" w14:textId="77777777" w:rsidR="00F21FA7" w:rsidRPr="007F6F4F" w:rsidRDefault="00F21FA7" w:rsidP="00ED6638">
      <w:pPr>
        <w:rPr>
          <w:rFonts w:cs="Calibri"/>
          <w:sz w:val="20"/>
          <w:szCs w:val="20"/>
        </w:rPr>
      </w:pPr>
    </w:p>
    <w:p w14:paraId="7B8DF772" w14:textId="51CFD69B" w:rsidR="00826452" w:rsidRPr="007F6F4F" w:rsidRDefault="009F6021" w:rsidP="00AE108C">
      <w:pPr>
        <w:pStyle w:val="Heading2"/>
        <w:numPr>
          <w:ilvl w:val="2"/>
          <w:numId w:val="1"/>
        </w:numPr>
        <w:ind w:left="630" w:hanging="630"/>
        <w:rPr>
          <w:rFonts w:ascii="Calibri" w:hAnsi="Calibri" w:cs="Calibri"/>
          <w:sz w:val="24"/>
          <w:szCs w:val="24"/>
        </w:rPr>
      </w:pPr>
      <w:bookmarkStart w:id="42" w:name="_Toc60603609"/>
      <w:r w:rsidRPr="007F6F4F">
        <w:rPr>
          <w:rFonts w:ascii="Calibri" w:hAnsi="Calibri" w:cs="Calibri"/>
          <w:sz w:val="24"/>
          <w:szCs w:val="24"/>
        </w:rPr>
        <w:t>Tail water</w:t>
      </w:r>
      <w:r w:rsidR="00826452" w:rsidRPr="007F6F4F">
        <w:rPr>
          <w:rFonts w:ascii="Calibri" w:hAnsi="Calibri" w:cs="Calibri"/>
          <w:sz w:val="24"/>
          <w:szCs w:val="24"/>
        </w:rPr>
        <w:t xml:space="preserve"> </w:t>
      </w:r>
      <w:r w:rsidR="002F65DF">
        <w:rPr>
          <w:rFonts w:ascii="Calibri" w:hAnsi="Calibri" w:cs="Calibri"/>
          <w:sz w:val="24"/>
          <w:szCs w:val="24"/>
        </w:rPr>
        <w:t>p</w:t>
      </w:r>
      <w:r w:rsidRPr="007F6F4F">
        <w:rPr>
          <w:rFonts w:ascii="Calibri" w:hAnsi="Calibri" w:cs="Calibri"/>
          <w:sz w:val="24"/>
          <w:szCs w:val="24"/>
        </w:rPr>
        <w:t>ipe</w:t>
      </w:r>
      <w:bookmarkEnd w:id="42"/>
    </w:p>
    <w:p w14:paraId="105ABF03" w14:textId="5F101AF4" w:rsidR="00826452" w:rsidRPr="007F6F4F" w:rsidRDefault="000F7E66" w:rsidP="00ED48C5">
      <w:pPr>
        <w:pStyle w:val="infomemotest"/>
        <w:rPr>
          <w:rFonts w:ascii="Calibri" w:hAnsi="Calibri" w:cs="Calibri"/>
          <w:szCs w:val="20"/>
        </w:rPr>
      </w:pPr>
      <w:r w:rsidRPr="007F6F4F">
        <w:rPr>
          <w:rFonts w:ascii="Calibri" w:hAnsi="Calibri" w:cs="Calibri"/>
          <w:szCs w:val="20"/>
        </w:rPr>
        <w:t>The tail water pipeline</w:t>
      </w:r>
      <w:r w:rsidR="00826452" w:rsidRPr="007F6F4F">
        <w:rPr>
          <w:rFonts w:ascii="Calibri" w:hAnsi="Calibri" w:cs="Calibri"/>
          <w:szCs w:val="20"/>
        </w:rPr>
        <w:t xml:space="preserve"> of the Darc</w:t>
      </w:r>
      <w:r w:rsidRPr="007F6F4F">
        <w:rPr>
          <w:rFonts w:ascii="Calibri" w:hAnsi="Calibri" w:cs="Calibri"/>
          <w:szCs w:val="20"/>
        </w:rPr>
        <w:t>hi HPP starts in the powerhouse</w:t>
      </w:r>
      <w:r w:rsidR="00826452" w:rsidRPr="007F6F4F">
        <w:rPr>
          <w:rFonts w:ascii="Calibri" w:hAnsi="Calibri" w:cs="Calibri"/>
          <w:szCs w:val="20"/>
        </w:rPr>
        <w:t xml:space="preserve"> from the turbine water intake chamber</w:t>
      </w:r>
      <w:r w:rsidR="006219A1" w:rsidRPr="007F6F4F">
        <w:rPr>
          <w:rFonts w:ascii="Calibri" w:hAnsi="Calibri" w:cs="Calibri"/>
          <w:szCs w:val="20"/>
        </w:rPr>
        <w:t>.</w:t>
      </w:r>
    </w:p>
    <w:p w14:paraId="045E8D77" w14:textId="3FF8FE39" w:rsidR="00826452" w:rsidRPr="007F6F4F" w:rsidRDefault="00826452" w:rsidP="00ED48C5">
      <w:pPr>
        <w:pStyle w:val="infomemotest"/>
        <w:rPr>
          <w:rFonts w:ascii="Calibri" w:hAnsi="Calibri" w:cs="Calibri"/>
          <w:szCs w:val="20"/>
        </w:rPr>
      </w:pPr>
      <w:r w:rsidRPr="007F6F4F">
        <w:rPr>
          <w:rFonts w:ascii="Calibri" w:hAnsi="Calibri" w:cs="Calibri"/>
          <w:szCs w:val="20"/>
        </w:rPr>
        <w:t>The pipeline route is linear, without horizontal curves, it is arranged on a slope and ends in the stilling well on the right bank (slope) of the river Nenskra (pipe bottom elevation 687.20</w:t>
      </w:r>
      <w:r w:rsidR="006219A1" w:rsidRPr="007F6F4F">
        <w:rPr>
          <w:rFonts w:ascii="Calibri" w:hAnsi="Calibri" w:cs="Calibri"/>
          <w:szCs w:val="20"/>
        </w:rPr>
        <w:t xml:space="preserve"> masl</w:t>
      </w:r>
      <w:r w:rsidRPr="007F6F4F">
        <w:rPr>
          <w:rFonts w:ascii="Calibri" w:hAnsi="Calibri" w:cs="Calibri"/>
          <w:szCs w:val="20"/>
        </w:rPr>
        <w:t>). There are two vertical curves α = 30° on the route, where the arr</w:t>
      </w:r>
      <w:r w:rsidR="000F7E66" w:rsidRPr="007F6F4F">
        <w:rPr>
          <w:rFonts w:ascii="Calibri" w:hAnsi="Calibri" w:cs="Calibri"/>
          <w:szCs w:val="20"/>
        </w:rPr>
        <w:t>angement of reinforced concrete</w:t>
      </w:r>
      <w:r w:rsidRPr="007F6F4F">
        <w:rPr>
          <w:rFonts w:ascii="Calibri" w:hAnsi="Calibri" w:cs="Calibri"/>
          <w:szCs w:val="20"/>
        </w:rPr>
        <w:t xml:space="preserve"> anc</w:t>
      </w:r>
      <w:r w:rsidR="000F7E66" w:rsidRPr="007F6F4F">
        <w:rPr>
          <w:rFonts w:ascii="Calibri" w:hAnsi="Calibri" w:cs="Calibri"/>
          <w:szCs w:val="20"/>
        </w:rPr>
        <w:t>hor supports N1, N2 is designed</w:t>
      </w:r>
      <w:r w:rsidRPr="007F6F4F">
        <w:rPr>
          <w:rFonts w:ascii="Calibri" w:hAnsi="Calibri" w:cs="Calibri"/>
          <w:szCs w:val="20"/>
        </w:rPr>
        <w:t>. In the vertical corners steel U-bends α = 30° will be installed (D = 1800 mm, wall thickness δ = 14 mm).</w:t>
      </w:r>
    </w:p>
    <w:p w14:paraId="3A65CAA0" w14:textId="4B3031D7" w:rsidR="00826452" w:rsidRPr="007F6F4F" w:rsidRDefault="00826452" w:rsidP="00ED48C5">
      <w:pPr>
        <w:pStyle w:val="infomemotest"/>
        <w:rPr>
          <w:rFonts w:ascii="Calibri" w:hAnsi="Calibri" w:cs="Calibri"/>
          <w:szCs w:val="20"/>
        </w:rPr>
      </w:pPr>
      <w:r w:rsidRPr="007F6F4F">
        <w:rPr>
          <w:rFonts w:ascii="Calibri" w:hAnsi="Calibri" w:cs="Calibri"/>
          <w:szCs w:val="20"/>
        </w:rPr>
        <w:t xml:space="preserve">The pipeline is arranged with steel pipe D = 1800 mm (wall thickness δ = 14 mm). The pipeline will be located in a trench with a base width of 3.8 m, slope inclination 1: 1. At the bottom of the </w:t>
      </w:r>
      <w:r w:rsidR="002E3CC5" w:rsidRPr="007F6F4F">
        <w:rPr>
          <w:rFonts w:ascii="Calibri" w:hAnsi="Calibri" w:cs="Calibri"/>
          <w:szCs w:val="20"/>
        </w:rPr>
        <w:t>trench are arranged gravel beds</w:t>
      </w:r>
      <w:r w:rsidRPr="007F6F4F">
        <w:rPr>
          <w:rFonts w:ascii="Calibri" w:hAnsi="Calibri" w:cs="Calibri"/>
          <w:szCs w:val="20"/>
        </w:rPr>
        <w:t xml:space="preserve"> with a thickness of 20 cm. The trench is filled with the on-site treated soil. Excess soil will be dumped over a distance of 1 km. </w:t>
      </w:r>
    </w:p>
    <w:p w14:paraId="6E1B1F09" w14:textId="58A17492" w:rsidR="00826452" w:rsidRPr="007F6F4F" w:rsidRDefault="00826452" w:rsidP="00ED48C5">
      <w:pPr>
        <w:pStyle w:val="infomemotest"/>
        <w:rPr>
          <w:rFonts w:ascii="Calibri" w:hAnsi="Calibri" w:cs="Calibri"/>
          <w:szCs w:val="20"/>
        </w:rPr>
      </w:pPr>
      <w:r w:rsidRPr="007F6F4F">
        <w:rPr>
          <w:rFonts w:ascii="Calibri" w:hAnsi="Calibri" w:cs="Calibri"/>
          <w:szCs w:val="20"/>
        </w:rPr>
        <w:t>The pipe wall thickness is determined based on the recommendation</w:t>
      </w:r>
      <w:r w:rsidR="00E23EB9">
        <w:rPr>
          <w:rFonts w:ascii="Calibri" w:hAnsi="Calibri" w:cs="Calibri"/>
          <w:szCs w:val="20"/>
        </w:rPr>
        <w:t>s</w:t>
      </w:r>
      <w:r w:rsidRPr="007F6F4F">
        <w:rPr>
          <w:rFonts w:ascii="Calibri" w:hAnsi="Calibri" w:cs="Calibri"/>
          <w:szCs w:val="20"/>
        </w:rPr>
        <w:t>, according to which the stiffness of the pressure pipe is ensured if the condition D/δ ≥130 is met, where D is the inner dia</w:t>
      </w:r>
      <w:r w:rsidR="002E3CC5" w:rsidRPr="007F6F4F">
        <w:rPr>
          <w:rFonts w:ascii="Calibri" w:hAnsi="Calibri" w:cs="Calibri"/>
          <w:szCs w:val="20"/>
        </w:rPr>
        <w:t>meter of the pipeline, δ is the</w:t>
      </w:r>
      <w:r w:rsidRPr="007F6F4F">
        <w:rPr>
          <w:rFonts w:ascii="Calibri" w:hAnsi="Calibri" w:cs="Calibri"/>
          <w:szCs w:val="20"/>
        </w:rPr>
        <w:t xml:space="preserve"> wall thickness.</w:t>
      </w:r>
    </w:p>
    <w:p w14:paraId="21827DFA" w14:textId="65D72A19" w:rsidR="00826452" w:rsidRPr="007F6F4F" w:rsidRDefault="002E3CC5" w:rsidP="00ED48C5">
      <w:pPr>
        <w:pStyle w:val="infomemotest"/>
        <w:rPr>
          <w:rFonts w:ascii="Calibri" w:hAnsi="Calibri" w:cs="Calibri"/>
          <w:szCs w:val="20"/>
        </w:rPr>
      </w:pPr>
      <w:r w:rsidRPr="007F6F4F">
        <w:rPr>
          <w:rFonts w:ascii="Calibri" w:hAnsi="Calibri" w:cs="Calibri"/>
          <w:szCs w:val="20"/>
        </w:rPr>
        <w:t>The stilling</w:t>
      </w:r>
      <w:r w:rsidR="00826452" w:rsidRPr="007F6F4F">
        <w:rPr>
          <w:rFonts w:ascii="Calibri" w:hAnsi="Calibri" w:cs="Calibri"/>
          <w:szCs w:val="20"/>
        </w:rPr>
        <w:t xml:space="preserve"> well is a site-cast reinforced concrete structure, square in plan, with internal dimensions of 6</w:t>
      </w:r>
      <w:r w:rsidRPr="007F6F4F">
        <w:rPr>
          <w:rFonts w:ascii="Calibri" w:hAnsi="Calibri" w:cs="Calibri"/>
          <w:szCs w:val="20"/>
        </w:rPr>
        <w:t>X6 m. The well bottom elevation</w:t>
      </w:r>
      <w:r w:rsidR="00826452" w:rsidRPr="007F6F4F">
        <w:rPr>
          <w:rFonts w:ascii="Calibri" w:hAnsi="Calibri" w:cs="Calibri"/>
          <w:szCs w:val="20"/>
        </w:rPr>
        <w:t xml:space="preserve"> is 680.70. The height of the well to the spillway weir   is 5.4 m. The height of the rear wall of the well, at which the outlet pipe ends, is 9.3 m. In the front wall of the well, on  the side of the river  Nenskra, at the elevation of 686.10 </w:t>
      </w:r>
      <w:r w:rsidR="00E23EB9">
        <w:rPr>
          <w:rFonts w:ascii="Calibri" w:hAnsi="Calibri" w:cs="Calibri"/>
          <w:szCs w:val="20"/>
        </w:rPr>
        <w:t xml:space="preserve"> masl </w:t>
      </w:r>
      <w:r w:rsidR="00826452" w:rsidRPr="007F6F4F">
        <w:rPr>
          <w:rFonts w:ascii="Calibri" w:hAnsi="Calibri" w:cs="Calibri"/>
          <w:szCs w:val="20"/>
        </w:rPr>
        <w:t>mark there is a stilling weir, 5 m wide.</w:t>
      </w:r>
    </w:p>
    <w:p w14:paraId="2627B444" w14:textId="77777777" w:rsidR="00826452" w:rsidRPr="007F6F4F" w:rsidRDefault="00826452" w:rsidP="00ED48C5">
      <w:pPr>
        <w:pStyle w:val="infomemotest"/>
        <w:rPr>
          <w:rFonts w:ascii="Calibri" w:hAnsi="Calibri" w:cs="Calibri"/>
          <w:szCs w:val="20"/>
        </w:rPr>
      </w:pPr>
      <w:r w:rsidRPr="007F6F4F">
        <w:rPr>
          <w:rFonts w:ascii="Calibri" w:hAnsi="Calibri" w:cs="Calibri"/>
          <w:szCs w:val="20"/>
        </w:rPr>
        <w:lastRenderedPageBreak/>
        <w:t>At the end of the outlet pipe, within the well there is arranged a 90° U-bend (D = 1800 mm, wall thickness δ = 14 mm) and stilling terminal (steel pipe D = 1800 mm; δ = 14 mm, L = 3 m, with 8 pieces of rectangular holes 80X60 cm).</w:t>
      </w:r>
    </w:p>
    <w:p w14:paraId="5C3B6360" w14:textId="77777777" w:rsidR="00826452" w:rsidRPr="007F6F4F" w:rsidRDefault="00826452" w:rsidP="00ED48C5">
      <w:pPr>
        <w:pStyle w:val="infomemotest"/>
        <w:rPr>
          <w:rFonts w:ascii="Calibri" w:hAnsi="Calibri" w:cs="Calibri"/>
          <w:szCs w:val="20"/>
        </w:rPr>
      </w:pPr>
      <w:r w:rsidRPr="007F6F4F">
        <w:rPr>
          <w:rFonts w:ascii="Calibri" w:hAnsi="Calibri" w:cs="Calibri"/>
          <w:szCs w:val="20"/>
        </w:rPr>
        <w:t>At the bottom of the well, in the center, in order to scatter the flow of fallen water, a pyramid-shaped step is arranged h = 0.5 m, the lower base - 2X2 m, the upper - 1X1 m. The base and walls of the well up to the 686.10 elevation will be covered with steel sheet δ = 10 mm.</w:t>
      </w:r>
    </w:p>
    <w:p w14:paraId="6D604F6F" w14:textId="0500BA2C" w:rsidR="00826452" w:rsidRPr="007F6F4F" w:rsidRDefault="00826452" w:rsidP="00ED48C5">
      <w:pPr>
        <w:pStyle w:val="infomemotest"/>
        <w:rPr>
          <w:rFonts w:ascii="Calibri" w:hAnsi="Calibri" w:cs="Calibri"/>
          <w:szCs w:val="20"/>
        </w:rPr>
      </w:pPr>
      <w:r w:rsidRPr="007F6F4F">
        <w:rPr>
          <w:rFonts w:ascii="Calibri" w:hAnsi="Calibri" w:cs="Calibri"/>
          <w:szCs w:val="20"/>
        </w:rPr>
        <w:t>After the spillway, in the well downstream, in order to protect the sl</w:t>
      </w:r>
      <w:r w:rsidR="002E3CC5" w:rsidRPr="007F6F4F">
        <w:rPr>
          <w:rFonts w:ascii="Calibri" w:hAnsi="Calibri" w:cs="Calibri"/>
          <w:szCs w:val="20"/>
        </w:rPr>
        <w:t>ope from washing, a stone apron</w:t>
      </w:r>
      <w:r w:rsidRPr="007F6F4F">
        <w:rPr>
          <w:rFonts w:ascii="Calibri" w:hAnsi="Calibri" w:cs="Calibri"/>
          <w:szCs w:val="20"/>
        </w:rPr>
        <w:t xml:space="preserve"> (h = 3 m) with rubble stone (D≥70 cm)</w:t>
      </w:r>
      <w:r w:rsidR="002E3CC5" w:rsidRPr="007F6F4F">
        <w:rPr>
          <w:rFonts w:ascii="Calibri" w:hAnsi="Calibri" w:cs="Calibri"/>
          <w:szCs w:val="20"/>
        </w:rPr>
        <w:t xml:space="preserve"> is arranged. From the stilling</w:t>
      </w:r>
      <w:r w:rsidRPr="007F6F4F">
        <w:rPr>
          <w:rFonts w:ascii="Calibri" w:hAnsi="Calibri" w:cs="Calibri"/>
          <w:szCs w:val="20"/>
        </w:rPr>
        <w:t xml:space="preserve"> well through the apron, water will enter the Nenskra River.</w:t>
      </w:r>
    </w:p>
    <w:p w14:paraId="22D4554E" w14:textId="2836F621" w:rsidR="00826452" w:rsidRPr="007F6F4F" w:rsidRDefault="00826452" w:rsidP="00ED48C5">
      <w:pPr>
        <w:pStyle w:val="infomemotest"/>
        <w:rPr>
          <w:rFonts w:ascii="Calibri" w:hAnsi="Calibri" w:cs="Calibri"/>
          <w:szCs w:val="20"/>
        </w:rPr>
      </w:pPr>
      <w:r w:rsidRPr="007F6F4F">
        <w:rPr>
          <w:rFonts w:ascii="Calibri" w:hAnsi="Calibri" w:cs="Calibri"/>
          <w:szCs w:val="20"/>
        </w:rPr>
        <w:t>The dimensions of the stil</w:t>
      </w:r>
      <w:r w:rsidR="002E3CC5" w:rsidRPr="007F6F4F">
        <w:rPr>
          <w:rFonts w:ascii="Calibri" w:hAnsi="Calibri" w:cs="Calibri"/>
          <w:szCs w:val="20"/>
        </w:rPr>
        <w:t xml:space="preserve">ling </w:t>
      </w:r>
      <w:r w:rsidRPr="007F6F4F">
        <w:rPr>
          <w:rFonts w:ascii="Calibri" w:hAnsi="Calibri" w:cs="Calibri"/>
          <w:szCs w:val="20"/>
        </w:rPr>
        <w:t>well are determined in accordance with the hydraulic report and the recommendations given in the special literature for similar buildings.</w:t>
      </w:r>
    </w:p>
    <w:p w14:paraId="46D94E1A" w14:textId="77777777" w:rsidR="00826452" w:rsidRPr="007F6F4F" w:rsidRDefault="00826452" w:rsidP="00ED48C5">
      <w:pPr>
        <w:pStyle w:val="infomemotest"/>
        <w:rPr>
          <w:rFonts w:ascii="Calibri" w:hAnsi="Calibri" w:cs="Calibri"/>
          <w:szCs w:val="20"/>
        </w:rPr>
      </w:pPr>
      <w:r w:rsidRPr="007F6F4F">
        <w:rPr>
          <w:rFonts w:ascii="Calibri" w:hAnsi="Calibri" w:cs="Calibri"/>
          <w:szCs w:val="20"/>
        </w:rPr>
        <w:t xml:space="preserve">At the intersection with the existing road the pipeline will be placed in the casing pipe (steel pipe D = 2200 mm; δ = 14 mm, L = 8 m). Within the casing, 10 sliding supports are arranged on the pipeline, with steel strip (GOST 82-70) B = 185 mm, δ =14 mm, L = 300 mm. The supports will be located radially at the bottom of the pipe, at an angle of 45°, with a step length of 2 m. </w:t>
      </w:r>
    </w:p>
    <w:p w14:paraId="19962133" w14:textId="2F528B48" w:rsidR="00826452" w:rsidRPr="007F6F4F" w:rsidRDefault="00826452" w:rsidP="00ED48C5">
      <w:pPr>
        <w:pStyle w:val="infomemotest"/>
        <w:rPr>
          <w:rFonts w:ascii="Calibri" w:hAnsi="Calibri" w:cs="Calibri"/>
          <w:szCs w:val="20"/>
        </w:rPr>
      </w:pPr>
      <w:r w:rsidRPr="007F6F4F">
        <w:rPr>
          <w:rFonts w:ascii="Calibri" w:hAnsi="Calibri" w:cs="Calibri"/>
          <w:szCs w:val="20"/>
        </w:rPr>
        <w:t>Anti-corrosion</w:t>
      </w:r>
      <w:r w:rsidR="002E3CC5" w:rsidRPr="007F6F4F">
        <w:rPr>
          <w:rFonts w:ascii="Calibri" w:hAnsi="Calibri" w:cs="Calibri"/>
          <w:szCs w:val="20"/>
        </w:rPr>
        <w:t xml:space="preserve"> coating is designed to be made</w:t>
      </w:r>
      <w:r w:rsidRPr="007F6F4F">
        <w:rPr>
          <w:rFonts w:ascii="Calibri" w:hAnsi="Calibri" w:cs="Calibri"/>
          <w:szCs w:val="20"/>
        </w:rPr>
        <w:t xml:space="preserve"> on pipelines, casing pipe and other steel structures.</w:t>
      </w:r>
    </w:p>
    <w:p w14:paraId="2F846EA1" w14:textId="160672E9" w:rsidR="00826452" w:rsidRPr="007F6F4F" w:rsidRDefault="00826452" w:rsidP="00ED48C5">
      <w:pPr>
        <w:pStyle w:val="infomemotest"/>
        <w:rPr>
          <w:rFonts w:ascii="Calibri" w:hAnsi="Calibri" w:cs="Calibri"/>
          <w:szCs w:val="20"/>
        </w:rPr>
      </w:pPr>
      <w:r w:rsidRPr="007F6F4F">
        <w:rPr>
          <w:rFonts w:ascii="Calibri" w:hAnsi="Calibri" w:cs="Calibri"/>
          <w:szCs w:val="20"/>
        </w:rPr>
        <w:t>According to the engineering-geological report, in the area</w:t>
      </w:r>
      <w:r w:rsidR="000871B7">
        <w:rPr>
          <w:rFonts w:ascii="Calibri" w:hAnsi="Calibri" w:cs="Calibri"/>
          <w:szCs w:val="20"/>
        </w:rPr>
        <w:t xml:space="preserve"> of </w:t>
      </w:r>
      <w:r w:rsidR="002E3CC5" w:rsidRPr="007F6F4F">
        <w:rPr>
          <w:rFonts w:ascii="Calibri" w:hAnsi="Calibri" w:cs="Calibri"/>
          <w:szCs w:val="20"/>
        </w:rPr>
        <w:t>the pipeline and stilling</w:t>
      </w:r>
      <w:r w:rsidRPr="007F6F4F">
        <w:rPr>
          <w:rFonts w:ascii="Calibri" w:hAnsi="Calibri" w:cs="Calibri"/>
          <w:szCs w:val="20"/>
        </w:rPr>
        <w:t xml:space="preserve"> well, the base soils are represented by two layers:</w:t>
      </w:r>
    </w:p>
    <w:p w14:paraId="0694ECCF" w14:textId="38048932" w:rsidR="00826452" w:rsidRPr="007F6F4F" w:rsidRDefault="00826452" w:rsidP="000871B7">
      <w:pPr>
        <w:pStyle w:val="infomemotest"/>
        <w:numPr>
          <w:ilvl w:val="0"/>
          <w:numId w:val="32"/>
        </w:numPr>
        <w:rPr>
          <w:rFonts w:ascii="Calibri" w:hAnsi="Calibri" w:cs="Calibri"/>
          <w:szCs w:val="20"/>
        </w:rPr>
      </w:pPr>
      <w:r w:rsidRPr="007F6F4F">
        <w:rPr>
          <w:rFonts w:ascii="Calibri" w:hAnsi="Calibri" w:cs="Calibri"/>
          <w:szCs w:val="20"/>
        </w:rPr>
        <w:t>EGE3 - moist, sandy dusty-clayey gravel with the content of crushed boulders. ρ = 2.15 t/</w:t>
      </w:r>
      <w:r w:rsidR="00825E11" w:rsidRPr="002F65DF">
        <w:rPr>
          <w:rFonts w:ascii="Calibri" w:hAnsi="Calibri" w:cs="Calibri"/>
          <w:szCs w:val="20"/>
        </w:rPr>
        <w:t>m</w:t>
      </w:r>
      <w:r w:rsidR="00825E11" w:rsidRPr="007F6F4F">
        <w:rPr>
          <w:rFonts w:ascii="Calibri" w:hAnsi="Calibri" w:cs="Calibri"/>
          <w:szCs w:val="20"/>
          <w:vertAlign w:val="superscript"/>
        </w:rPr>
        <w:t>3</w:t>
      </w:r>
      <w:r w:rsidRPr="007F6F4F">
        <w:rPr>
          <w:rFonts w:ascii="Calibri" w:hAnsi="Calibri" w:cs="Calibri"/>
          <w:szCs w:val="20"/>
        </w:rPr>
        <w:t>, E = 48 MPa, w</w:t>
      </w:r>
      <w:r w:rsidRPr="00672CD1">
        <w:rPr>
          <w:rFonts w:ascii="Calibri" w:hAnsi="Calibri" w:cs="Calibri"/>
          <w:szCs w:val="20"/>
          <w:vertAlign w:val="subscript"/>
        </w:rPr>
        <w:t>0</w:t>
      </w:r>
      <w:r w:rsidRPr="007F6F4F">
        <w:rPr>
          <w:rFonts w:ascii="Calibri" w:hAnsi="Calibri" w:cs="Calibri"/>
          <w:szCs w:val="20"/>
        </w:rPr>
        <w:t xml:space="preserve"> = </w:t>
      </w:r>
      <w:r w:rsidR="002E3CC5" w:rsidRPr="007F6F4F">
        <w:rPr>
          <w:rFonts w:ascii="Calibri" w:hAnsi="Calibri" w:cs="Calibri"/>
          <w:szCs w:val="20"/>
        </w:rPr>
        <w:t>0.5 MPa. According to treatment</w:t>
      </w:r>
      <w:r w:rsidRPr="007F6F4F">
        <w:rPr>
          <w:rFonts w:ascii="Calibri" w:hAnsi="Calibri" w:cs="Calibri"/>
          <w:szCs w:val="20"/>
        </w:rPr>
        <w:t xml:space="preserve"> - §6f.</w:t>
      </w:r>
    </w:p>
    <w:p w14:paraId="1A4D7E45" w14:textId="58376302" w:rsidR="00826452" w:rsidRPr="007F6F4F" w:rsidRDefault="00826452" w:rsidP="000871B7">
      <w:pPr>
        <w:pStyle w:val="infomemotest"/>
        <w:numPr>
          <w:ilvl w:val="0"/>
          <w:numId w:val="32"/>
        </w:numPr>
        <w:rPr>
          <w:rFonts w:ascii="Calibri" w:hAnsi="Calibri" w:cs="Calibri"/>
          <w:szCs w:val="20"/>
        </w:rPr>
      </w:pPr>
      <w:r w:rsidRPr="007F6F4F">
        <w:rPr>
          <w:rFonts w:ascii="Calibri" w:hAnsi="Calibri" w:cs="Calibri"/>
          <w:szCs w:val="20"/>
        </w:rPr>
        <w:t>EGE 8 - andesite-basalt porphyry lavas (80%), conglomerate-breccias (10%) and tuff-breccias (10%). ρ = 2.66 t/</w:t>
      </w:r>
      <w:r w:rsidR="00825E11" w:rsidRPr="002F65DF">
        <w:rPr>
          <w:rFonts w:ascii="Calibri" w:hAnsi="Calibri" w:cs="Calibri"/>
          <w:szCs w:val="20"/>
        </w:rPr>
        <w:t>m</w:t>
      </w:r>
      <w:r w:rsidR="00825E11" w:rsidRPr="007F6F4F">
        <w:rPr>
          <w:rFonts w:ascii="Calibri" w:hAnsi="Calibri" w:cs="Calibri"/>
          <w:szCs w:val="20"/>
          <w:vertAlign w:val="superscript"/>
        </w:rPr>
        <w:t>3</w:t>
      </w:r>
      <w:r w:rsidRPr="007F6F4F">
        <w:rPr>
          <w:rFonts w:ascii="Calibri" w:hAnsi="Calibri" w:cs="Calibri"/>
          <w:szCs w:val="20"/>
        </w:rPr>
        <w:t xml:space="preserve">, E = 15000 MPa, </w:t>
      </w:r>
      <w:proofErr w:type="spellStart"/>
      <w:r w:rsidRPr="007F6F4F">
        <w:rPr>
          <w:rFonts w:ascii="Calibri" w:hAnsi="Calibri" w:cs="Calibri"/>
          <w:szCs w:val="20"/>
        </w:rPr>
        <w:t>Rc</w:t>
      </w:r>
      <w:proofErr w:type="spellEnd"/>
      <w:r w:rsidRPr="007F6F4F">
        <w:rPr>
          <w:rFonts w:ascii="Calibri" w:hAnsi="Calibri" w:cs="Calibri"/>
          <w:szCs w:val="20"/>
        </w:rPr>
        <w:t xml:space="preserve"> = 71.88 MPa. According to treatment - §20b and § 18f.</w:t>
      </w:r>
    </w:p>
    <w:p w14:paraId="29F1D1F8" w14:textId="26E15002" w:rsidR="00826452" w:rsidRPr="007F6F4F" w:rsidRDefault="00826452" w:rsidP="00ED48C5">
      <w:pPr>
        <w:pStyle w:val="infomemotest"/>
        <w:rPr>
          <w:rFonts w:ascii="Calibri" w:hAnsi="Calibri" w:cs="Calibri"/>
          <w:szCs w:val="20"/>
        </w:rPr>
      </w:pPr>
      <w:r w:rsidRPr="007F6F4F">
        <w:rPr>
          <w:rFonts w:ascii="Calibri" w:hAnsi="Calibri" w:cs="Calibri"/>
          <w:szCs w:val="20"/>
        </w:rPr>
        <w:t>The treatment of the spillway well pit will cause damage to the existing road and traffic obstruction. Therefo</w:t>
      </w:r>
      <w:r w:rsidR="002E3CC5" w:rsidRPr="007F6F4F">
        <w:rPr>
          <w:rFonts w:ascii="Calibri" w:hAnsi="Calibri" w:cs="Calibri"/>
          <w:szCs w:val="20"/>
        </w:rPr>
        <w:t xml:space="preserve">re, a temporary bypassing road </w:t>
      </w:r>
      <w:r w:rsidRPr="007F6F4F">
        <w:rPr>
          <w:rFonts w:ascii="Calibri" w:hAnsi="Calibri" w:cs="Calibri"/>
          <w:szCs w:val="20"/>
        </w:rPr>
        <w:t>with a length of 106 m, a carriageway width of 4.5 m, a longitudinal slope of the road - 3.3%, 8% and 4.31% is envisaged. The feather edge road surface will be arranged wi</w:t>
      </w:r>
      <w:r w:rsidR="002E3CC5" w:rsidRPr="007F6F4F">
        <w:rPr>
          <w:rFonts w:ascii="Calibri" w:hAnsi="Calibri" w:cs="Calibri"/>
          <w:szCs w:val="20"/>
        </w:rPr>
        <w:t xml:space="preserve">th optimal sand-gravel mixture </w:t>
      </w:r>
      <w:r w:rsidRPr="007F6F4F">
        <w:rPr>
          <w:rFonts w:ascii="Calibri" w:hAnsi="Calibri" w:cs="Calibri"/>
          <w:szCs w:val="20"/>
        </w:rPr>
        <w:t>with a thickness of 20 cm on the axis. To avoid surface water flowing from the slope, an angular-shaped groove h = 30 cm will be arranged along the road.</w:t>
      </w:r>
    </w:p>
    <w:p w14:paraId="3D10D3B6" w14:textId="6555FCE2" w:rsidR="00826452" w:rsidRPr="007F6F4F" w:rsidRDefault="00826452" w:rsidP="00ED48C5">
      <w:pPr>
        <w:pStyle w:val="infomemotest"/>
        <w:rPr>
          <w:rFonts w:ascii="Calibri" w:hAnsi="Calibri" w:cs="Calibri"/>
          <w:szCs w:val="20"/>
        </w:rPr>
      </w:pPr>
      <w:r w:rsidRPr="007F6F4F">
        <w:rPr>
          <w:rFonts w:ascii="Calibri" w:hAnsi="Calibri" w:cs="Calibri"/>
          <w:szCs w:val="20"/>
        </w:rPr>
        <w:t>The existing road will be restored afte</w:t>
      </w:r>
      <w:r w:rsidR="002E3CC5" w:rsidRPr="007F6F4F">
        <w:rPr>
          <w:rFonts w:ascii="Calibri" w:hAnsi="Calibri" w:cs="Calibri"/>
          <w:szCs w:val="20"/>
        </w:rPr>
        <w:t xml:space="preserve">r the construction of spillway </w:t>
      </w:r>
      <w:r w:rsidRPr="007F6F4F">
        <w:rPr>
          <w:rFonts w:ascii="Calibri" w:hAnsi="Calibri" w:cs="Calibri"/>
          <w:szCs w:val="20"/>
        </w:rPr>
        <w:t>well is completed</w:t>
      </w:r>
      <w:r w:rsidR="00E23EB9">
        <w:rPr>
          <w:rFonts w:ascii="Calibri" w:hAnsi="Calibri" w:cs="Calibri"/>
          <w:szCs w:val="20"/>
        </w:rPr>
        <w:t>.</w:t>
      </w:r>
    </w:p>
    <w:p w14:paraId="5A1ABA01" w14:textId="77777777" w:rsidR="000871B7" w:rsidRDefault="000871B7" w:rsidP="00C01139">
      <w:pPr>
        <w:pStyle w:val="infomemotest"/>
        <w:rPr>
          <w:rFonts w:ascii="Calibri" w:hAnsi="Calibri" w:cs="Calibri"/>
          <w:szCs w:val="20"/>
        </w:rPr>
        <w:sectPr w:rsidR="000871B7" w:rsidSect="00A0077F">
          <w:pgSz w:w="12240" w:h="15840"/>
          <w:pgMar w:top="1880" w:right="1440" w:bottom="1440" w:left="1440" w:header="720" w:footer="720" w:gutter="0"/>
          <w:cols w:space="720"/>
          <w:docGrid w:linePitch="360"/>
        </w:sectPr>
      </w:pPr>
    </w:p>
    <w:p w14:paraId="4EA3F5E2" w14:textId="53E497AE" w:rsidR="000F7E66" w:rsidRPr="007F6F4F" w:rsidRDefault="000F7E66" w:rsidP="00AE108C">
      <w:pPr>
        <w:pStyle w:val="Heading2"/>
        <w:numPr>
          <w:ilvl w:val="1"/>
          <w:numId w:val="1"/>
        </w:numPr>
        <w:ind w:left="360" w:hanging="360"/>
        <w:rPr>
          <w:rFonts w:ascii="Calibri" w:hAnsi="Calibri" w:cs="Calibri"/>
          <w:sz w:val="24"/>
          <w:szCs w:val="24"/>
        </w:rPr>
      </w:pPr>
      <w:bookmarkStart w:id="43" w:name="_Toc60603610"/>
      <w:r w:rsidRPr="007F6F4F">
        <w:rPr>
          <w:rFonts w:ascii="Calibri" w:hAnsi="Calibri" w:cs="Calibri"/>
          <w:sz w:val="24"/>
          <w:szCs w:val="24"/>
        </w:rPr>
        <w:lastRenderedPageBreak/>
        <w:t>C</w:t>
      </w:r>
      <w:r w:rsidR="00E9422D" w:rsidRPr="007F6F4F">
        <w:rPr>
          <w:rFonts w:ascii="Calibri" w:hAnsi="Calibri" w:cs="Calibri"/>
          <w:sz w:val="24"/>
          <w:szCs w:val="24"/>
        </w:rPr>
        <w:t>onstruction</w:t>
      </w:r>
      <w:bookmarkEnd w:id="43"/>
      <w:r w:rsidRPr="007F6F4F">
        <w:rPr>
          <w:rFonts w:ascii="Calibri" w:hAnsi="Calibri" w:cs="Calibri"/>
          <w:sz w:val="24"/>
          <w:szCs w:val="24"/>
        </w:rPr>
        <w:t xml:space="preserve"> </w:t>
      </w:r>
    </w:p>
    <w:p w14:paraId="031CB247" w14:textId="77777777" w:rsidR="000F7E66" w:rsidRPr="007F6F4F" w:rsidRDefault="00195F8F" w:rsidP="00AE108C">
      <w:pPr>
        <w:pStyle w:val="Heading2"/>
        <w:numPr>
          <w:ilvl w:val="2"/>
          <w:numId w:val="1"/>
        </w:numPr>
        <w:ind w:left="720"/>
        <w:rPr>
          <w:rFonts w:ascii="Calibri" w:hAnsi="Calibri" w:cs="Calibri"/>
          <w:sz w:val="24"/>
          <w:szCs w:val="24"/>
        </w:rPr>
      </w:pPr>
      <w:bookmarkStart w:id="44" w:name="_Toc60603611"/>
      <w:r w:rsidRPr="007F6F4F">
        <w:rPr>
          <w:rFonts w:ascii="Calibri" w:hAnsi="Calibri" w:cs="Calibri"/>
          <w:sz w:val="24"/>
          <w:szCs w:val="24"/>
        </w:rPr>
        <w:t>Overview of the Construction Approach</w:t>
      </w:r>
      <w:bookmarkEnd w:id="44"/>
    </w:p>
    <w:p w14:paraId="563FDED4" w14:textId="77777777" w:rsidR="000F7E66" w:rsidRPr="007F6F4F" w:rsidRDefault="000F7E66" w:rsidP="000F7E66">
      <w:pPr>
        <w:pStyle w:val="infomemotest"/>
        <w:rPr>
          <w:rFonts w:ascii="Calibri" w:hAnsi="Calibri" w:cs="Calibri"/>
          <w:szCs w:val="20"/>
        </w:rPr>
      </w:pPr>
      <w:r w:rsidRPr="007F6F4F">
        <w:rPr>
          <w:rFonts w:ascii="Calibri" w:hAnsi="Calibri" w:cs="Calibri"/>
          <w:szCs w:val="20"/>
        </w:rPr>
        <w:t xml:space="preserve">The construction phase can be divided into the following main works: </w:t>
      </w:r>
    </w:p>
    <w:p w14:paraId="6B545556" w14:textId="4AB91A1A" w:rsidR="000F7E66" w:rsidRPr="007F6F4F" w:rsidRDefault="000F7E66" w:rsidP="00001876">
      <w:pPr>
        <w:pStyle w:val="infomemotest"/>
        <w:numPr>
          <w:ilvl w:val="0"/>
          <w:numId w:val="22"/>
        </w:numPr>
        <w:spacing w:before="120" w:after="0" w:line="240" w:lineRule="auto"/>
        <w:ind w:left="634"/>
        <w:rPr>
          <w:rFonts w:ascii="Calibri" w:hAnsi="Calibri" w:cs="Calibri"/>
          <w:szCs w:val="20"/>
        </w:rPr>
      </w:pPr>
      <w:r w:rsidRPr="007F6F4F">
        <w:rPr>
          <w:rFonts w:ascii="Calibri" w:hAnsi="Calibri" w:cs="Calibri"/>
          <w:szCs w:val="20"/>
        </w:rPr>
        <w:t>Preparation of construction camp, construction sites and mobilization of machinery and eq</w:t>
      </w:r>
      <w:r w:rsidR="00506AE5">
        <w:rPr>
          <w:rFonts w:ascii="Calibri" w:hAnsi="Calibri" w:cs="Calibri"/>
          <w:szCs w:val="20"/>
        </w:rPr>
        <w:t>uipment needed for construction</w:t>
      </w:r>
      <w:r w:rsidR="00672CD1">
        <w:rPr>
          <w:rFonts w:ascii="Calibri" w:hAnsi="Calibri" w:cs="Calibri"/>
          <w:szCs w:val="20"/>
        </w:rPr>
        <w:t>;</w:t>
      </w:r>
    </w:p>
    <w:p w14:paraId="1D5ABAC8" w14:textId="7451AED8" w:rsidR="000F7E66" w:rsidRPr="007F6F4F" w:rsidRDefault="000F7E66" w:rsidP="00001876">
      <w:pPr>
        <w:pStyle w:val="infomemotest"/>
        <w:numPr>
          <w:ilvl w:val="0"/>
          <w:numId w:val="22"/>
        </w:numPr>
        <w:spacing w:before="120" w:after="0" w:line="240" w:lineRule="auto"/>
        <w:ind w:left="634"/>
        <w:rPr>
          <w:rFonts w:ascii="Calibri" w:hAnsi="Calibri" w:cs="Calibri"/>
          <w:szCs w:val="20"/>
        </w:rPr>
      </w:pPr>
      <w:r w:rsidRPr="007F6F4F">
        <w:rPr>
          <w:rFonts w:ascii="Calibri" w:hAnsi="Calibri" w:cs="Calibri"/>
          <w:szCs w:val="20"/>
        </w:rPr>
        <w:t>Construction-</w:t>
      </w:r>
      <w:r w:rsidR="00CB43A4">
        <w:rPr>
          <w:rFonts w:ascii="Calibri" w:hAnsi="Calibri" w:cs="Calibri"/>
          <w:szCs w:val="20"/>
        </w:rPr>
        <w:t>rehabilitation</w:t>
      </w:r>
      <w:r w:rsidRPr="007F6F4F">
        <w:rPr>
          <w:rFonts w:ascii="Calibri" w:hAnsi="Calibri" w:cs="Calibri"/>
          <w:szCs w:val="20"/>
        </w:rPr>
        <w:t xml:space="preserve"> of access roa</w:t>
      </w:r>
      <w:r w:rsidR="00506AE5">
        <w:rPr>
          <w:rFonts w:ascii="Calibri" w:hAnsi="Calibri" w:cs="Calibri"/>
          <w:szCs w:val="20"/>
        </w:rPr>
        <w:t>ds</w:t>
      </w:r>
      <w:r w:rsidR="00672CD1">
        <w:rPr>
          <w:rFonts w:ascii="Calibri" w:hAnsi="Calibri" w:cs="Calibri"/>
          <w:szCs w:val="20"/>
        </w:rPr>
        <w:t>;</w:t>
      </w:r>
    </w:p>
    <w:p w14:paraId="26D742EC" w14:textId="5CA66F30" w:rsidR="003B79D3" w:rsidRDefault="000F7E66" w:rsidP="00001876">
      <w:pPr>
        <w:pStyle w:val="infomemotest"/>
        <w:numPr>
          <w:ilvl w:val="0"/>
          <w:numId w:val="22"/>
        </w:numPr>
        <w:spacing w:before="120" w:after="0" w:line="240" w:lineRule="auto"/>
        <w:ind w:left="634"/>
        <w:rPr>
          <w:rFonts w:ascii="Calibri" w:hAnsi="Calibri" w:cs="Calibri"/>
          <w:szCs w:val="20"/>
        </w:rPr>
      </w:pPr>
      <w:r w:rsidRPr="003B79D3">
        <w:rPr>
          <w:rFonts w:ascii="Calibri" w:hAnsi="Calibri" w:cs="Calibri"/>
          <w:szCs w:val="20"/>
        </w:rPr>
        <w:t>Major works:</w:t>
      </w:r>
    </w:p>
    <w:p w14:paraId="78046BFC" w14:textId="77777777" w:rsidR="003B79D3" w:rsidRPr="003B79D3" w:rsidRDefault="003B79D3" w:rsidP="00506AE5">
      <w:pPr>
        <w:pStyle w:val="infomemotest"/>
        <w:spacing w:before="120" w:after="0" w:line="240" w:lineRule="auto"/>
        <w:ind w:left="634"/>
        <w:rPr>
          <w:rFonts w:ascii="Calibri" w:hAnsi="Calibri" w:cs="Calibri"/>
          <w:sz w:val="2"/>
          <w:szCs w:val="20"/>
        </w:rPr>
      </w:pPr>
    </w:p>
    <w:p w14:paraId="1EB9583B" w14:textId="6AC47E79" w:rsidR="000F7E66" w:rsidRPr="007F6F4F" w:rsidRDefault="000F7E66" w:rsidP="00001876">
      <w:pPr>
        <w:pStyle w:val="infomemotest"/>
        <w:numPr>
          <w:ilvl w:val="1"/>
          <w:numId w:val="29"/>
        </w:numPr>
        <w:spacing w:after="0" w:line="240" w:lineRule="auto"/>
        <w:rPr>
          <w:rFonts w:ascii="Calibri" w:hAnsi="Calibri" w:cs="Calibri"/>
          <w:szCs w:val="20"/>
        </w:rPr>
      </w:pPr>
      <w:r w:rsidRPr="007F6F4F">
        <w:rPr>
          <w:rFonts w:ascii="Calibri" w:hAnsi="Calibri" w:cs="Calibri"/>
          <w:szCs w:val="20"/>
        </w:rPr>
        <w:t>Earthworks, preparation of foundations, excavation of a trench</w:t>
      </w:r>
      <w:r w:rsidR="00506AE5">
        <w:rPr>
          <w:rFonts w:ascii="Calibri" w:hAnsi="Calibri" w:cs="Calibri"/>
          <w:szCs w:val="20"/>
        </w:rPr>
        <w:t>, management of excavated soil</w:t>
      </w:r>
      <w:r w:rsidR="00672CD1">
        <w:rPr>
          <w:rFonts w:ascii="Calibri" w:hAnsi="Calibri" w:cs="Calibri"/>
          <w:szCs w:val="20"/>
        </w:rPr>
        <w:t>;</w:t>
      </w:r>
    </w:p>
    <w:p w14:paraId="477A8B73" w14:textId="7AF92A46" w:rsidR="000F7E66" w:rsidRPr="007F6F4F" w:rsidRDefault="00506AE5" w:rsidP="00001876">
      <w:pPr>
        <w:pStyle w:val="infomemotest"/>
        <w:numPr>
          <w:ilvl w:val="1"/>
          <w:numId w:val="30"/>
        </w:numPr>
        <w:spacing w:after="0" w:line="240" w:lineRule="auto"/>
        <w:rPr>
          <w:rFonts w:ascii="Calibri" w:hAnsi="Calibri" w:cs="Calibri"/>
          <w:szCs w:val="20"/>
        </w:rPr>
      </w:pPr>
      <w:r>
        <w:rPr>
          <w:rFonts w:ascii="Calibri" w:hAnsi="Calibri" w:cs="Calibri"/>
          <w:szCs w:val="20"/>
        </w:rPr>
        <w:t>Tunneling</w:t>
      </w:r>
      <w:r w:rsidR="00672CD1">
        <w:rPr>
          <w:rFonts w:ascii="Calibri" w:hAnsi="Calibri" w:cs="Calibri"/>
          <w:szCs w:val="20"/>
        </w:rPr>
        <w:t>;</w:t>
      </w:r>
    </w:p>
    <w:p w14:paraId="11051CD2" w14:textId="31AC0BEB" w:rsidR="00506AE5" w:rsidRDefault="000F7E66" w:rsidP="00001876">
      <w:pPr>
        <w:pStyle w:val="infomemotest"/>
        <w:numPr>
          <w:ilvl w:val="1"/>
          <w:numId w:val="24"/>
        </w:numPr>
        <w:spacing w:after="0" w:line="240" w:lineRule="auto"/>
        <w:rPr>
          <w:rFonts w:ascii="Calibri" w:hAnsi="Calibri" w:cs="Calibri"/>
          <w:szCs w:val="20"/>
        </w:rPr>
      </w:pPr>
      <w:r w:rsidRPr="00506AE5">
        <w:rPr>
          <w:rFonts w:ascii="Calibri" w:hAnsi="Calibri" w:cs="Calibri"/>
          <w:szCs w:val="20"/>
        </w:rPr>
        <w:t>Construction of permanent structures (headwork, penstock, power</w:t>
      </w:r>
      <w:r w:rsidR="00506AE5" w:rsidRPr="00506AE5">
        <w:rPr>
          <w:rFonts w:ascii="Calibri" w:hAnsi="Calibri" w:cs="Calibri"/>
          <w:szCs w:val="20"/>
        </w:rPr>
        <w:t xml:space="preserve"> unit, power transmission line)</w:t>
      </w:r>
      <w:r w:rsidR="00672CD1">
        <w:rPr>
          <w:rFonts w:ascii="Calibri" w:hAnsi="Calibri" w:cs="Calibri"/>
          <w:szCs w:val="20"/>
        </w:rPr>
        <w:t>;</w:t>
      </w:r>
    </w:p>
    <w:p w14:paraId="3BDD825A" w14:textId="20ADB394" w:rsidR="000F7E66" w:rsidRPr="00506AE5" w:rsidRDefault="000F7E66" w:rsidP="00001876">
      <w:pPr>
        <w:pStyle w:val="infomemotest"/>
        <w:numPr>
          <w:ilvl w:val="1"/>
          <w:numId w:val="24"/>
        </w:numPr>
        <w:spacing w:after="0" w:line="240" w:lineRule="auto"/>
        <w:rPr>
          <w:rFonts w:ascii="Calibri" w:hAnsi="Calibri" w:cs="Calibri"/>
          <w:szCs w:val="20"/>
        </w:rPr>
      </w:pPr>
      <w:r w:rsidRPr="00506AE5">
        <w:rPr>
          <w:rFonts w:ascii="Calibri" w:hAnsi="Calibri" w:cs="Calibri"/>
          <w:szCs w:val="20"/>
        </w:rPr>
        <w:t>Installation of the Electrical and Mechanical Equipment</w:t>
      </w:r>
      <w:r w:rsidR="00672CD1">
        <w:rPr>
          <w:rFonts w:ascii="Calibri" w:hAnsi="Calibri" w:cs="Calibri"/>
          <w:szCs w:val="20"/>
        </w:rPr>
        <w:t>;</w:t>
      </w:r>
    </w:p>
    <w:p w14:paraId="5C828092" w14:textId="77777777" w:rsidR="003B79D3" w:rsidRPr="003B79D3" w:rsidRDefault="003B79D3" w:rsidP="00506AE5">
      <w:pPr>
        <w:pStyle w:val="infomemotest"/>
        <w:spacing w:after="0" w:line="240" w:lineRule="auto"/>
        <w:ind w:left="1080"/>
        <w:rPr>
          <w:rFonts w:ascii="Calibri" w:hAnsi="Calibri" w:cs="Calibri"/>
          <w:sz w:val="14"/>
          <w:szCs w:val="20"/>
        </w:rPr>
      </w:pPr>
    </w:p>
    <w:p w14:paraId="3BDE8944" w14:textId="2AD5DAF6" w:rsidR="000F7E66" w:rsidRPr="007F6F4F" w:rsidRDefault="000F7E66" w:rsidP="00001876">
      <w:pPr>
        <w:pStyle w:val="infomemotest"/>
        <w:numPr>
          <w:ilvl w:val="0"/>
          <w:numId w:val="23"/>
        </w:numPr>
        <w:spacing w:line="240" w:lineRule="auto"/>
        <w:ind w:left="630"/>
        <w:rPr>
          <w:rFonts w:ascii="Calibri" w:hAnsi="Calibri" w:cs="Calibri"/>
          <w:szCs w:val="20"/>
        </w:rPr>
      </w:pPr>
      <w:r w:rsidRPr="007F6F4F">
        <w:rPr>
          <w:rFonts w:ascii="Calibri" w:hAnsi="Calibri" w:cs="Calibri"/>
          <w:szCs w:val="20"/>
        </w:rPr>
        <w:t xml:space="preserve">Reclamation works and preparation for commissioning </w:t>
      </w:r>
      <w:r w:rsidR="00672CD1">
        <w:rPr>
          <w:rFonts w:ascii="Calibri" w:hAnsi="Calibri" w:cs="Calibri"/>
          <w:szCs w:val="20"/>
        </w:rPr>
        <w:t>of the buildings and equipment.</w:t>
      </w:r>
    </w:p>
    <w:p w14:paraId="6344D5FC" w14:textId="77777777" w:rsidR="000F7E66" w:rsidRPr="007F6F4F" w:rsidRDefault="000F7E66" w:rsidP="000F7E66">
      <w:pPr>
        <w:pStyle w:val="infomemotest"/>
        <w:rPr>
          <w:rFonts w:ascii="Calibri" w:hAnsi="Calibri" w:cs="Calibri"/>
          <w:szCs w:val="20"/>
        </w:rPr>
      </w:pPr>
    </w:p>
    <w:p w14:paraId="62D20E0B" w14:textId="77777777" w:rsidR="000F7E66" w:rsidRPr="007F6F4F" w:rsidRDefault="000F7E66" w:rsidP="00AE108C">
      <w:pPr>
        <w:pStyle w:val="Heading2"/>
        <w:numPr>
          <w:ilvl w:val="2"/>
          <w:numId w:val="1"/>
        </w:numPr>
        <w:ind w:left="720"/>
        <w:rPr>
          <w:rFonts w:ascii="Calibri" w:hAnsi="Calibri" w:cs="Calibri"/>
          <w:sz w:val="24"/>
          <w:szCs w:val="24"/>
        </w:rPr>
      </w:pPr>
      <w:bookmarkStart w:id="45" w:name="_Toc36456169"/>
      <w:bookmarkStart w:id="46" w:name="_Toc60603612"/>
      <w:r w:rsidRPr="007F6F4F">
        <w:rPr>
          <w:rFonts w:ascii="Calibri" w:hAnsi="Calibri" w:cs="Calibri"/>
          <w:sz w:val="24"/>
          <w:szCs w:val="24"/>
        </w:rPr>
        <w:t>Construction Camps</w:t>
      </w:r>
      <w:bookmarkEnd w:id="45"/>
      <w:bookmarkEnd w:id="46"/>
    </w:p>
    <w:p w14:paraId="2F71B29C" w14:textId="77777777" w:rsidR="000F7E66" w:rsidRPr="007F6F4F" w:rsidRDefault="000F7E66" w:rsidP="000F7E66">
      <w:pPr>
        <w:pStyle w:val="infomemotest"/>
        <w:rPr>
          <w:rFonts w:ascii="Calibri" w:hAnsi="Calibri" w:cs="Calibri"/>
          <w:szCs w:val="20"/>
        </w:rPr>
      </w:pPr>
      <w:r w:rsidRPr="007F6F4F">
        <w:rPr>
          <w:rFonts w:ascii="Calibri" w:hAnsi="Calibri" w:cs="Calibri"/>
          <w:szCs w:val="20"/>
        </w:rPr>
        <w:t>Areas of construction camps are selected in the immediate vicinity of construction sites, on the ground with favorable terrain and engineering-geological conditions. It is important to use less valuable land in terms of vegetation; Sources of noise and emission shall be located as far as possible from the population, etc.</w:t>
      </w:r>
    </w:p>
    <w:p w14:paraId="37DDD2C1" w14:textId="77777777" w:rsidR="000F7E66" w:rsidRPr="007F6F4F" w:rsidRDefault="000F7E66" w:rsidP="000F7E66">
      <w:pPr>
        <w:pStyle w:val="infomemotest"/>
        <w:rPr>
          <w:rFonts w:ascii="Calibri" w:hAnsi="Calibri" w:cs="Calibri"/>
          <w:szCs w:val="20"/>
        </w:rPr>
      </w:pPr>
      <w:r w:rsidRPr="007F6F4F">
        <w:rPr>
          <w:rFonts w:ascii="Calibri" w:hAnsi="Calibri" w:cs="Calibri"/>
          <w:szCs w:val="20"/>
        </w:rPr>
        <w:t xml:space="preserve">Taking into account the specificity of the pre-designed scheme and location of the construction organization, at this stage, the area adjacent to the powerhouse is considered for the main construction camp. This area is located on the right bank of the Nenskra River  (approximate coordinates - X – 270368; Y – 4762404.). The layout of the area is convenient due to the proximity of the main construction sites (powerhouse, tunnel portal, surge tank). The nearest residential house (village </w:t>
      </w:r>
      <w:proofErr w:type="spellStart"/>
      <w:r w:rsidRPr="007F6F4F">
        <w:rPr>
          <w:rFonts w:ascii="Calibri" w:hAnsi="Calibri" w:cs="Calibri"/>
          <w:szCs w:val="20"/>
        </w:rPr>
        <w:t>Lukhi</w:t>
      </w:r>
      <w:proofErr w:type="spellEnd"/>
      <w:r w:rsidRPr="007F6F4F">
        <w:rPr>
          <w:rFonts w:ascii="Calibri" w:hAnsi="Calibri" w:cs="Calibri"/>
          <w:szCs w:val="20"/>
        </w:rPr>
        <w:t>) is approximately 450 m from the border of the area.</w:t>
      </w:r>
    </w:p>
    <w:p w14:paraId="53EB05E9" w14:textId="77777777" w:rsidR="000F7E66" w:rsidRPr="007F6F4F" w:rsidRDefault="000F7E66" w:rsidP="000F7E66">
      <w:pPr>
        <w:pStyle w:val="infomemotest"/>
        <w:rPr>
          <w:rFonts w:ascii="Calibri" w:hAnsi="Calibri" w:cs="Calibri"/>
          <w:szCs w:val="20"/>
        </w:rPr>
      </w:pPr>
      <w:r w:rsidRPr="007F6F4F">
        <w:rPr>
          <w:rFonts w:ascii="Calibri" w:hAnsi="Calibri" w:cs="Calibri"/>
          <w:szCs w:val="20"/>
        </w:rPr>
        <w:t>The earth road leads to this area.  The arrangement of necessary communications is not associated with significant difficulties.</w:t>
      </w:r>
    </w:p>
    <w:p w14:paraId="7A4EA6A4" w14:textId="07A3A73F" w:rsidR="000F7E66" w:rsidRDefault="000F7E66" w:rsidP="000F7E66">
      <w:pPr>
        <w:pStyle w:val="infomemotest"/>
        <w:rPr>
          <w:rFonts w:ascii="Calibri" w:hAnsi="Calibri" w:cs="Calibri"/>
          <w:szCs w:val="20"/>
        </w:rPr>
      </w:pPr>
      <w:r w:rsidRPr="007F6F4F">
        <w:rPr>
          <w:rFonts w:ascii="Calibri" w:hAnsi="Calibri" w:cs="Calibri"/>
          <w:szCs w:val="20"/>
        </w:rPr>
        <w:t>According to preliminary considerations, the construction camp will include office containers, parking lots, open and closed warehouses, water supply and sewage systems, concrete unit, auxiliary workshop (it is not planned to use crushing-sorting plant). Temporary construction infrastructure (warehouses and auxiliary storages, machining areas, etc.) will also be located on the site of the headwork and near the tunnel portals.</w:t>
      </w:r>
    </w:p>
    <w:p w14:paraId="365BCA1B" w14:textId="40088A34" w:rsidR="000F7E66" w:rsidRPr="007F6F4F" w:rsidRDefault="000F7E66" w:rsidP="000F7E66">
      <w:pPr>
        <w:pStyle w:val="infomemotest"/>
        <w:rPr>
          <w:rFonts w:ascii="Calibri" w:hAnsi="Calibri" w:cs="Calibri"/>
          <w:szCs w:val="20"/>
        </w:rPr>
      </w:pPr>
      <w:r w:rsidRPr="007F6F4F">
        <w:rPr>
          <w:rFonts w:ascii="Calibri" w:hAnsi="Calibri" w:cs="Calibri"/>
          <w:szCs w:val="20"/>
        </w:rPr>
        <w:t xml:space="preserve">The construction camp plan is shown in the Figure </w:t>
      </w:r>
      <w:r w:rsidR="00872777" w:rsidRPr="007F6F4F">
        <w:rPr>
          <w:rFonts w:ascii="Calibri" w:hAnsi="Calibri" w:cs="Calibri"/>
          <w:szCs w:val="20"/>
        </w:rPr>
        <w:t>1</w:t>
      </w:r>
      <w:r w:rsidR="004C6004">
        <w:rPr>
          <w:rFonts w:ascii="Calibri" w:hAnsi="Calibri" w:cs="Calibri"/>
          <w:szCs w:val="20"/>
        </w:rPr>
        <w:t>4</w:t>
      </w:r>
      <w:r w:rsidR="00872777" w:rsidRPr="007F6F4F">
        <w:rPr>
          <w:rFonts w:ascii="Calibri" w:hAnsi="Calibri" w:cs="Calibri"/>
          <w:szCs w:val="20"/>
        </w:rPr>
        <w:t>.</w:t>
      </w:r>
    </w:p>
    <w:p w14:paraId="7A653044" w14:textId="77777777" w:rsidR="000F7E66" w:rsidRPr="007F6F4F" w:rsidRDefault="000F7E66" w:rsidP="000F7E66">
      <w:pPr>
        <w:pStyle w:val="infomemotest"/>
        <w:rPr>
          <w:rFonts w:ascii="Calibri" w:hAnsi="Calibri" w:cs="Calibri"/>
          <w:szCs w:val="20"/>
        </w:rPr>
      </w:pPr>
      <w:r w:rsidRPr="007F6F4F">
        <w:rPr>
          <w:rFonts w:ascii="Calibri" w:hAnsi="Calibri" w:cs="Calibri"/>
          <w:szCs w:val="20"/>
        </w:rPr>
        <w:lastRenderedPageBreak/>
        <w:t>Construction sites of the transmission line will be supplied with towers, reinforced concrete structures, wires and others by road transport from the central construction base (construction site of Darchi HPP).</w:t>
      </w:r>
    </w:p>
    <w:p w14:paraId="16F9A554" w14:textId="77777777" w:rsidR="000F7E66" w:rsidRPr="007F6F4F" w:rsidRDefault="000F7E66" w:rsidP="000F7E66">
      <w:pPr>
        <w:pStyle w:val="infomemotest"/>
        <w:rPr>
          <w:rFonts w:ascii="Calibri" w:hAnsi="Calibri" w:cs="Calibri"/>
          <w:szCs w:val="20"/>
        </w:rPr>
      </w:pPr>
      <w:r w:rsidRPr="007F6F4F">
        <w:rPr>
          <w:rFonts w:ascii="Calibri" w:hAnsi="Calibri" w:cs="Calibri"/>
          <w:szCs w:val="20"/>
        </w:rPr>
        <w:t>Workers' camp of Darchi HPP will be used to create living conditions for labor forth. Workers will be transported to construction sites by special passenger micro-buses.</w:t>
      </w:r>
    </w:p>
    <w:p w14:paraId="2AF75252" w14:textId="525F930F" w:rsidR="000F7E66" w:rsidRPr="007F6F4F" w:rsidRDefault="000F7E66" w:rsidP="000F7E66">
      <w:pPr>
        <w:pStyle w:val="infomemotest"/>
        <w:rPr>
          <w:rFonts w:ascii="Calibri" w:hAnsi="Calibri" w:cs="Calibri"/>
          <w:szCs w:val="20"/>
        </w:rPr>
      </w:pPr>
      <w:r w:rsidRPr="007F6F4F">
        <w:rPr>
          <w:rFonts w:ascii="Calibri" w:hAnsi="Calibri" w:cs="Calibri"/>
          <w:szCs w:val="20"/>
        </w:rPr>
        <w:t>It is planned to arrange a 60</w:t>
      </w:r>
      <w:r w:rsidR="00825E11" w:rsidRPr="007F6F4F">
        <w:rPr>
          <w:rFonts w:ascii="Calibri" w:hAnsi="Calibri" w:cs="Calibri"/>
          <w:szCs w:val="20"/>
        </w:rPr>
        <w:t xml:space="preserve"> </w:t>
      </w:r>
      <w:r w:rsidRPr="007F6F4F">
        <w:rPr>
          <w:rFonts w:ascii="Calibri" w:hAnsi="Calibri" w:cs="Calibri"/>
          <w:szCs w:val="20"/>
        </w:rPr>
        <w:t>m</w:t>
      </w:r>
      <w:r w:rsidRPr="00D311C6">
        <w:rPr>
          <w:rFonts w:ascii="Calibri" w:hAnsi="Calibri" w:cs="Calibri"/>
          <w:szCs w:val="20"/>
          <w:vertAlign w:val="superscript"/>
        </w:rPr>
        <w:t>3</w:t>
      </w:r>
      <w:r w:rsidRPr="007F6F4F">
        <w:rPr>
          <w:rFonts w:ascii="Calibri" w:hAnsi="Calibri" w:cs="Calibri"/>
          <w:szCs w:val="20"/>
        </w:rPr>
        <w:t xml:space="preserve"> capacity concrete unit on the site of the construction camp. A 20 m</w:t>
      </w:r>
      <w:r w:rsidRPr="00D311C6">
        <w:rPr>
          <w:rFonts w:ascii="Calibri" w:hAnsi="Calibri" w:cs="Calibri"/>
          <w:szCs w:val="20"/>
          <w:vertAlign w:val="superscript"/>
        </w:rPr>
        <w:t>3</w:t>
      </w:r>
      <w:r w:rsidRPr="007F6F4F">
        <w:rPr>
          <w:rFonts w:ascii="Calibri" w:hAnsi="Calibri" w:cs="Calibri"/>
          <w:szCs w:val="20"/>
        </w:rPr>
        <w:t xml:space="preserve"> capacity underground metal tank will be arranged to store diesel fuel.</w:t>
      </w:r>
    </w:p>
    <w:p w14:paraId="0E114B2B" w14:textId="77777777" w:rsidR="00872777" w:rsidRPr="00D311C6" w:rsidRDefault="00872777" w:rsidP="000F7E66">
      <w:pPr>
        <w:pStyle w:val="infomemotest"/>
        <w:rPr>
          <w:rFonts w:ascii="Calibri" w:hAnsi="Calibri" w:cs="Calibri"/>
          <w:sz w:val="14"/>
          <w:szCs w:val="20"/>
        </w:rPr>
      </w:pPr>
    </w:p>
    <w:p w14:paraId="6D1DEFE0" w14:textId="3E446F4C" w:rsidR="000F7E66" w:rsidRPr="007F6F4F" w:rsidRDefault="00872777" w:rsidP="00D311C6">
      <w:pPr>
        <w:pStyle w:val="TABLESFS"/>
        <w:rPr>
          <w:rFonts w:ascii="Calibri" w:eastAsia="Calibri" w:hAnsi="Calibri"/>
          <w:lang w:val="ka-GE"/>
        </w:rPr>
      </w:pPr>
      <w:r w:rsidRPr="007F6F4F">
        <w:rPr>
          <w:rFonts w:ascii="Calibri" w:hAnsi="Calibri"/>
        </w:rPr>
        <w:t>Figure 1</w:t>
      </w:r>
      <w:r w:rsidR="004C6004">
        <w:rPr>
          <w:rFonts w:ascii="Calibri" w:hAnsi="Calibri"/>
        </w:rPr>
        <w:t>4</w:t>
      </w:r>
      <w:r w:rsidR="00D311C6">
        <w:rPr>
          <w:rFonts w:ascii="Calibri" w:hAnsi="Calibri"/>
        </w:rPr>
        <w:t>. Construction camp p</w:t>
      </w:r>
      <w:r w:rsidRPr="007F6F4F">
        <w:rPr>
          <w:rFonts w:ascii="Calibri" w:hAnsi="Calibri"/>
        </w:rPr>
        <w:t>lan</w:t>
      </w:r>
    </w:p>
    <w:p w14:paraId="30885E49" w14:textId="51C308B3" w:rsidR="000F7E66" w:rsidRPr="007F6F4F" w:rsidRDefault="003D65BF" w:rsidP="000F7E66">
      <w:pPr>
        <w:pStyle w:val="infomemotest"/>
        <w:rPr>
          <w:rFonts w:ascii="Calibri" w:hAnsi="Calibri" w:cs="Calibri"/>
          <w:szCs w:val="20"/>
          <w:lang w:val="ka-GE"/>
        </w:rPr>
      </w:pPr>
      <w:r>
        <w:rPr>
          <w:rFonts w:ascii="Calibri" w:hAnsi="Calibri" w:cs="Calibri"/>
          <w:noProof/>
        </w:rPr>
        <w:pict w14:anchorId="3B12A66F">
          <v:shape id="_x0000_i1037" type="#_x0000_t75" style="width:467pt;height:120pt">
            <v:imagedata r:id="rId38" o:title="2"/>
          </v:shape>
        </w:pict>
      </w:r>
    </w:p>
    <w:p w14:paraId="7A95DE5F" w14:textId="77777777" w:rsidR="00236D4C" w:rsidRPr="007F6F4F" w:rsidRDefault="00236D4C" w:rsidP="000F7E66">
      <w:pPr>
        <w:pStyle w:val="infomemotest"/>
        <w:rPr>
          <w:rFonts w:ascii="Calibri" w:hAnsi="Calibri" w:cs="Calibri"/>
          <w:szCs w:val="20"/>
          <w:lang w:val="ka-GE"/>
        </w:rPr>
      </w:pPr>
    </w:p>
    <w:tbl>
      <w:tblPr>
        <w:tblStyle w:val="TableGrid"/>
        <w:tblW w:w="0" w:type="auto"/>
        <w:tblInd w:w="988" w:type="dxa"/>
        <w:tblLook w:val="04A0" w:firstRow="1" w:lastRow="0" w:firstColumn="1" w:lastColumn="0" w:noHBand="0" w:noVBand="1"/>
      </w:tblPr>
      <w:tblGrid>
        <w:gridCol w:w="4500"/>
        <w:gridCol w:w="3862"/>
      </w:tblGrid>
      <w:tr w:rsidR="00236D4C" w:rsidRPr="007F6F4F" w14:paraId="33315C7A" w14:textId="77777777" w:rsidTr="007C7B0E">
        <w:tc>
          <w:tcPr>
            <w:tcW w:w="6706" w:type="dxa"/>
            <w:shd w:val="clear" w:color="auto" w:fill="92D050"/>
          </w:tcPr>
          <w:p w14:paraId="6280EA21" w14:textId="77777777" w:rsidR="00236D4C" w:rsidRPr="007F6F4F" w:rsidRDefault="00236D4C" w:rsidP="007C7B0E">
            <w:pPr>
              <w:jc w:val="both"/>
              <w:rPr>
                <w:rFonts w:cs="Calibri"/>
                <w:b/>
                <w:lang w:val="ka-GE"/>
              </w:rPr>
            </w:pPr>
            <w:r w:rsidRPr="007F6F4F">
              <w:rPr>
                <w:rFonts w:cs="Calibri"/>
                <w:b/>
                <w:lang w:val="ka-GE"/>
              </w:rPr>
              <w:t>Construction Camp Plan</w:t>
            </w:r>
          </w:p>
        </w:tc>
        <w:tc>
          <w:tcPr>
            <w:tcW w:w="5484" w:type="dxa"/>
            <w:shd w:val="clear" w:color="auto" w:fill="FFFF00"/>
          </w:tcPr>
          <w:p w14:paraId="06A2EB81" w14:textId="77777777" w:rsidR="00236D4C" w:rsidRPr="007F6F4F" w:rsidRDefault="00236D4C" w:rsidP="007C7B0E">
            <w:pPr>
              <w:jc w:val="both"/>
              <w:rPr>
                <w:rFonts w:cs="Calibri"/>
                <w:b/>
              </w:rPr>
            </w:pPr>
            <w:r w:rsidRPr="007F6F4F">
              <w:rPr>
                <w:rFonts w:cs="Calibri"/>
                <w:b/>
              </w:rPr>
              <w:t>C</w:t>
            </w:r>
            <w:r w:rsidRPr="007F6F4F">
              <w:rPr>
                <w:rFonts w:cs="Calibri"/>
                <w:b/>
                <w:lang w:val="ka-GE"/>
              </w:rPr>
              <w:t xml:space="preserve">onstruction </w:t>
            </w:r>
            <w:r w:rsidRPr="007F6F4F">
              <w:rPr>
                <w:rFonts w:cs="Calibri"/>
                <w:b/>
              </w:rPr>
              <w:t>B</w:t>
            </w:r>
            <w:r w:rsidRPr="007F6F4F">
              <w:rPr>
                <w:rFonts w:cs="Calibri"/>
                <w:b/>
                <w:lang w:val="ka-GE"/>
              </w:rPr>
              <w:t>ase</w:t>
            </w:r>
            <w:r w:rsidRPr="007F6F4F">
              <w:rPr>
                <w:rFonts w:cs="Calibri"/>
                <w:b/>
              </w:rPr>
              <w:t xml:space="preserve"> Plan</w:t>
            </w:r>
          </w:p>
        </w:tc>
      </w:tr>
      <w:tr w:rsidR="00236D4C" w:rsidRPr="007F6F4F" w14:paraId="669D2187" w14:textId="77777777" w:rsidTr="007C7B0E">
        <w:tc>
          <w:tcPr>
            <w:tcW w:w="6706" w:type="dxa"/>
          </w:tcPr>
          <w:p w14:paraId="07B57909" w14:textId="77777777" w:rsidR="00236D4C" w:rsidRPr="007F6F4F" w:rsidRDefault="00236D4C" w:rsidP="00001876">
            <w:pPr>
              <w:numPr>
                <w:ilvl w:val="0"/>
                <w:numId w:val="4"/>
              </w:numPr>
              <w:spacing w:after="0" w:line="240" w:lineRule="auto"/>
              <w:contextualSpacing/>
              <w:rPr>
                <w:rFonts w:cs="Calibri"/>
                <w:lang w:val="ka-GE"/>
              </w:rPr>
            </w:pPr>
            <w:r w:rsidRPr="007F6F4F">
              <w:rPr>
                <w:rFonts w:cs="Calibri"/>
                <w:lang w:val="ka-GE"/>
              </w:rPr>
              <w:t>Three-story residential block for staff</w:t>
            </w:r>
          </w:p>
          <w:p w14:paraId="57F0F109" w14:textId="77777777" w:rsidR="00236D4C" w:rsidRPr="007F6F4F" w:rsidRDefault="00236D4C" w:rsidP="00001876">
            <w:pPr>
              <w:numPr>
                <w:ilvl w:val="0"/>
                <w:numId w:val="4"/>
              </w:numPr>
              <w:spacing w:after="0" w:line="240" w:lineRule="auto"/>
              <w:contextualSpacing/>
              <w:rPr>
                <w:rFonts w:cs="Calibri"/>
                <w:lang w:val="ka-GE"/>
              </w:rPr>
            </w:pPr>
            <w:r w:rsidRPr="007F6F4F">
              <w:rPr>
                <w:rFonts w:cs="Calibri"/>
                <w:lang w:val="ka-GE"/>
              </w:rPr>
              <w:t>Resting room</w:t>
            </w:r>
          </w:p>
          <w:p w14:paraId="515BCAE6" w14:textId="77777777" w:rsidR="00236D4C" w:rsidRPr="007F6F4F" w:rsidRDefault="00236D4C" w:rsidP="00001876">
            <w:pPr>
              <w:numPr>
                <w:ilvl w:val="0"/>
                <w:numId w:val="4"/>
              </w:numPr>
              <w:spacing w:after="0" w:line="240" w:lineRule="auto"/>
              <w:contextualSpacing/>
              <w:rPr>
                <w:rFonts w:cs="Calibri"/>
                <w:lang w:val="ka-GE"/>
              </w:rPr>
            </w:pPr>
            <w:r w:rsidRPr="007F6F4F">
              <w:rPr>
                <w:rFonts w:cs="Calibri"/>
                <w:lang w:val="ka-GE"/>
              </w:rPr>
              <w:t>Two-storey residential block for workers</w:t>
            </w:r>
          </w:p>
          <w:p w14:paraId="4983B138" w14:textId="77777777" w:rsidR="00236D4C" w:rsidRPr="007F6F4F" w:rsidRDefault="00236D4C" w:rsidP="00001876">
            <w:pPr>
              <w:numPr>
                <w:ilvl w:val="0"/>
                <w:numId w:val="4"/>
              </w:numPr>
              <w:spacing w:after="0" w:line="240" w:lineRule="auto"/>
              <w:contextualSpacing/>
              <w:rPr>
                <w:rFonts w:cs="Calibri"/>
                <w:lang w:val="ka-GE"/>
              </w:rPr>
            </w:pPr>
            <w:r w:rsidRPr="007F6F4F">
              <w:rPr>
                <w:rFonts w:cs="Calibri"/>
                <w:lang w:val="ka-GE"/>
              </w:rPr>
              <w:t>Laundry</w:t>
            </w:r>
          </w:p>
          <w:p w14:paraId="5C329F1D" w14:textId="77777777" w:rsidR="00236D4C" w:rsidRPr="007F6F4F" w:rsidRDefault="00236D4C" w:rsidP="00001876">
            <w:pPr>
              <w:numPr>
                <w:ilvl w:val="0"/>
                <w:numId w:val="4"/>
              </w:numPr>
              <w:spacing w:after="0" w:line="240" w:lineRule="auto"/>
              <w:contextualSpacing/>
              <w:rPr>
                <w:rFonts w:cs="Calibri"/>
                <w:lang w:val="ka-GE"/>
              </w:rPr>
            </w:pPr>
            <w:r w:rsidRPr="007F6F4F">
              <w:rPr>
                <w:rFonts w:cs="Calibri"/>
                <w:lang w:val="ka-GE"/>
              </w:rPr>
              <w:t>Power supply and kitchen</w:t>
            </w:r>
          </w:p>
          <w:p w14:paraId="1D0EF959" w14:textId="77777777" w:rsidR="00236D4C" w:rsidRPr="007F6F4F" w:rsidRDefault="00236D4C" w:rsidP="00001876">
            <w:pPr>
              <w:numPr>
                <w:ilvl w:val="0"/>
                <w:numId w:val="4"/>
              </w:numPr>
              <w:spacing w:after="0" w:line="240" w:lineRule="auto"/>
              <w:contextualSpacing/>
              <w:rPr>
                <w:rFonts w:cs="Calibri"/>
                <w:lang w:val="ka-GE"/>
              </w:rPr>
            </w:pPr>
            <w:r w:rsidRPr="007F6F4F">
              <w:rPr>
                <w:rFonts w:cs="Calibri"/>
                <w:lang w:val="ka-GE"/>
              </w:rPr>
              <w:t>Parking</w:t>
            </w:r>
          </w:p>
          <w:p w14:paraId="62808EB1" w14:textId="77777777" w:rsidR="00236D4C" w:rsidRPr="007F6F4F" w:rsidRDefault="00236D4C" w:rsidP="00001876">
            <w:pPr>
              <w:numPr>
                <w:ilvl w:val="0"/>
                <w:numId w:val="4"/>
              </w:numPr>
              <w:spacing w:after="0" w:line="240" w:lineRule="auto"/>
              <w:contextualSpacing/>
              <w:rPr>
                <w:rFonts w:cs="Calibri"/>
                <w:lang w:val="ka-GE"/>
              </w:rPr>
            </w:pPr>
            <w:r w:rsidRPr="007F6F4F">
              <w:rPr>
                <w:rFonts w:cs="Calibri"/>
                <w:lang w:val="ka-GE"/>
              </w:rPr>
              <w:t>Gate</w:t>
            </w:r>
          </w:p>
          <w:p w14:paraId="78EF0173" w14:textId="77777777" w:rsidR="00236D4C" w:rsidRPr="007F6F4F" w:rsidRDefault="00236D4C" w:rsidP="007C7B0E">
            <w:pPr>
              <w:ind w:left="720"/>
              <w:contextualSpacing/>
              <w:rPr>
                <w:rFonts w:cs="Calibri"/>
                <w:lang w:val="ka-GE"/>
              </w:rPr>
            </w:pPr>
          </w:p>
        </w:tc>
        <w:tc>
          <w:tcPr>
            <w:tcW w:w="5484" w:type="dxa"/>
          </w:tcPr>
          <w:p w14:paraId="0417A13A"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Gate</w:t>
            </w:r>
          </w:p>
          <w:p w14:paraId="1990D8B5"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Security booth</w:t>
            </w:r>
          </w:p>
          <w:p w14:paraId="64D658CA"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Office space</w:t>
            </w:r>
          </w:p>
          <w:p w14:paraId="0E1930B3"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Pipe Warehouse</w:t>
            </w:r>
          </w:p>
          <w:p w14:paraId="776E0B68"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Closed Warehouse</w:t>
            </w:r>
          </w:p>
          <w:p w14:paraId="53B88074"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Fuel supply tank</w:t>
            </w:r>
          </w:p>
          <w:p w14:paraId="6824BCBA"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Open Warehouse</w:t>
            </w:r>
          </w:p>
          <w:p w14:paraId="64691C8F"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Armature cutting machine</w:t>
            </w:r>
          </w:p>
          <w:p w14:paraId="2F7996DB" w14:textId="77777777" w:rsidR="00236D4C" w:rsidRPr="007F6F4F" w:rsidRDefault="00236D4C" w:rsidP="00001876">
            <w:pPr>
              <w:numPr>
                <w:ilvl w:val="0"/>
                <w:numId w:val="5"/>
              </w:numPr>
              <w:spacing w:after="0" w:line="240" w:lineRule="auto"/>
              <w:contextualSpacing/>
              <w:jc w:val="both"/>
              <w:rPr>
                <w:rFonts w:cs="Calibri"/>
                <w:lang w:val="ka-GE"/>
              </w:rPr>
            </w:pPr>
            <w:r w:rsidRPr="007F6F4F">
              <w:rPr>
                <w:rFonts w:cs="Calibri"/>
                <w:lang w:val="ka-GE"/>
              </w:rPr>
              <w:t>Hazardous Waste Warehouse</w:t>
            </w:r>
            <w:r w:rsidRPr="007F6F4F">
              <w:rPr>
                <w:rFonts w:cs="Calibri"/>
              </w:rPr>
              <w:t xml:space="preserve"> </w:t>
            </w:r>
          </w:p>
        </w:tc>
      </w:tr>
    </w:tbl>
    <w:p w14:paraId="79B0A0C1" w14:textId="77777777" w:rsidR="00B45AF9" w:rsidRDefault="00B45AF9" w:rsidP="00B45AF9">
      <w:pPr>
        <w:tabs>
          <w:tab w:val="left" w:pos="5601"/>
        </w:tabs>
        <w:spacing w:after="0" w:line="240" w:lineRule="auto"/>
        <w:ind w:left="1101"/>
        <w:contextualSpacing/>
        <w:rPr>
          <w:rFonts w:ascii="Sylfaen" w:hAnsi="Sylfaen" w:cs="Calibri"/>
          <w:lang w:val="ka-GE"/>
        </w:rPr>
      </w:pPr>
    </w:p>
    <w:p w14:paraId="5A12CF3A" w14:textId="13E199A7" w:rsidR="00393371" w:rsidRPr="007F6F4F" w:rsidRDefault="00393371" w:rsidP="00AE108C">
      <w:pPr>
        <w:pStyle w:val="Heading2"/>
        <w:numPr>
          <w:ilvl w:val="2"/>
          <w:numId w:val="1"/>
        </w:numPr>
        <w:ind w:left="720"/>
        <w:rPr>
          <w:rFonts w:ascii="Calibri" w:hAnsi="Calibri" w:cs="Calibri"/>
          <w:sz w:val="24"/>
          <w:szCs w:val="24"/>
        </w:rPr>
      </w:pPr>
      <w:bookmarkStart w:id="47" w:name="_Toc36456170"/>
      <w:bookmarkStart w:id="48" w:name="_Toc60603613"/>
      <w:r w:rsidRPr="007F6F4F">
        <w:rPr>
          <w:rFonts w:ascii="Calibri" w:hAnsi="Calibri" w:cs="Calibri"/>
          <w:sz w:val="24"/>
          <w:szCs w:val="24"/>
        </w:rPr>
        <w:t>Access Road</w:t>
      </w:r>
      <w:bookmarkEnd w:id="47"/>
      <w:r w:rsidR="00530AD2" w:rsidRPr="007F6F4F">
        <w:rPr>
          <w:rFonts w:ascii="Calibri" w:hAnsi="Calibri" w:cs="Calibri"/>
          <w:sz w:val="24"/>
          <w:szCs w:val="24"/>
        </w:rPr>
        <w:t>s</w:t>
      </w:r>
      <w:bookmarkEnd w:id="48"/>
    </w:p>
    <w:p w14:paraId="1EA4BF43" w14:textId="7F010AA1" w:rsidR="00393371" w:rsidRDefault="00393371" w:rsidP="00393371">
      <w:pPr>
        <w:pStyle w:val="infomemotest"/>
        <w:rPr>
          <w:rFonts w:ascii="Calibri" w:hAnsi="Calibri" w:cs="Calibri"/>
          <w:szCs w:val="20"/>
        </w:rPr>
      </w:pPr>
      <w:r w:rsidRPr="007F6F4F">
        <w:rPr>
          <w:rFonts w:ascii="Calibri" w:hAnsi="Calibri" w:cs="Calibri"/>
          <w:szCs w:val="20"/>
        </w:rPr>
        <w:t>The main transport artery at the construction stage will be the Zugdidi-</w:t>
      </w:r>
      <w:proofErr w:type="spellStart"/>
      <w:r w:rsidRPr="007F6F4F">
        <w:rPr>
          <w:rFonts w:ascii="Calibri" w:hAnsi="Calibri" w:cs="Calibri"/>
          <w:szCs w:val="20"/>
        </w:rPr>
        <w:t>Jvari</w:t>
      </w:r>
      <w:proofErr w:type="spellEnd"/>
      <w:r w:rsidRPr="007F6F4F">
        <w:rPr>
          <w:rFonts w:ascii="Calibri" w:hAnsi="Calibri" w:cs="Calibri"/>
          <w:szCs w:val="20"/>
        </w:rPr>
        <w:t>-Mestia-</w:t>
      </w:r>
      <w:proofErr w:type="spellStart"/>
      <w:r w:rsidRPr="007F6F4F">
        <w:rPr>
          <w:rFonts w:ascii="Calibri" w:hAnsi="Calibri" w:cs="Calibri"/>
          <w:szCs w:val="20"/>
        </w:rPr>
        <w:t>Lasdili</w:t>
      </w:r>
      <w:proofErr w:type="spellEnd"/>
      <w:r w:rsidRPr="007F6F4F">
        <w:rPr>
          <w:rFonts w:ascii="Calibri" w:hAnsi="Calibri" w:cs="Calibri"/>
          <w:szCs w:val="20"/>
        </w:rPr>
        <w:t xml:space="preserve"> highway and roads passing through the Nenskra gorge. Both roads are covered with a solid cover and are in good condition. It is noteworthy that there is an access road (earth road) to the </w:t>
      </w:r>
      <w:r w:rsidR="0080326B">
        <w:rPr>
          <w:rFonts w:ascii="Calibri" w:hAnsi="Calibri" w:cs="Calibri"/>
          <w:szCs w:val="20"/>
        </w:rPr>
        <w:t>headwork</w:t>
      </w:r>
      <w:r w:rsidRPr="007F6F4F">
        <w:rPr>
          <w:rFonts w:ascii="Calibri" w:hAnsi="Calibri" w:cs="Calibri"/>
          <w:szCs w:val="20"/>
        </w:rPr>
        <w:t xml:space="preserve"> area. Consequently, the construction of new access roads within the project area will not be associated with large scale works.</w:t>
      </w:r>
    </w:p>
    <w:p w14:paraId="3D00900D" w14:textId="12F730D3" w:rsidR="00E62E56" w:rsidRPr="007F6F4F" w:rsidRDefault="00E62E56" w:rsidP="00E62E56">
      <w:pPr>
        <w:pStyle w:val="Heading2"/>
        <w:numPr>
          <w:ilvl w:val="3"/>
          <w:numId w:val="1"/>
        </w:numPr>
        <w:rPr>
          <w:rFonts w:ascii="Calibri" w:hAnsi="Calibri" w:cs="Calibri"/>
          <w:sz w:val="24"/>
          <w:szCs w:val="24"/>
        </w:rPr>
      </w:pPr>
      <w:bookmarkStart w:id="49" w:name="_Toc60603614"/>
      <w:r>
        <w:rPr>
          <w:rFonts w:ascii="Calibri" w:hAnsi="Calibri" w:cs="Calibri"/>
          <w:sz w:val="24"/>
          <w:szCs w:val="24"/>
        </w:rPr>
        <w:t xml:space="preserve">New </w:t>
      </w:r>
      <w:r w:rsidRPr="007F6F4F">
        <w:rPr>
          <w:rFonts w:ascii="Calibri" w:hAnsi="Calibri" w:cs="Calibri"/>
          <w:sz w:val="24"/>
          <w:szCs w:val="24"/>
        </w:rPr>
        <w:t>Roads</w:t>
      </w:r>
      <w:bookmarkEnd w:id="49"/>
    </w:p>
    <w:p w14:paraId="314A22FD" w14:textId="77777777" w:rsidR="00393371" w:rsidRPr="007F6F4F" w:rsidRDefault="00393371" w:rsidP="00393371">
      <w:pPr>
        <w:pStyle w:val="infomemotest"/>
        <w:rPr>
          <w:rFonts w:ascii="Calibri" w:hAnsi="Calibri" w:cs="Calibri"/>
          <w:szCs w:val="20"/>
        </w:rPr>
      </w:pPr>
      <w:r w:rsidRPr="007F6F4F">
        <w:rPr>
          <w:rFonts w:ascii="Calibri" w:hAnsi="Calibri" w:cs="Calibri"/>
          <w:szCs w:val="20"/>
        </w:rPr>
        <w:t xml:space="preserve">There is a need for the construction of a new road to the tunnel exit portal and surge tank, as well as it is planned to arrange roads at 6 different points from the tunnel exit portal to the powerhouse for pipeline </w:t>
      </w:r>
      <w:r w:rsidRPr="007F6F4F">
        <w:rPr>
          <w:rFonts w:ascii="Calibri" w:hAnsi="Calibri" w:cs="Calibri"/>
          <w:szCs w:val="20"/>
        </w:rPr>
        <w:lastRenderedPageBreak/>
        <w:t>construction purposes. Road width is 6 m. Road type - earth road. A schematic drawing of the new roads is given below.</w:t>
      </w:r>
    </w:p>
    <w:p w14:paraId="042D1FDA" w14:textId="64801F4B" w:rsidR="00393371" w:rsidRDefault="00393371" w:rsidP="00393371">
      <w:pPr>
        <w:pStyle w:val="infomemotest"/>
        <w:rPr>
          <w:rFonts w:ascii="Calibri" w:hAnsi="Calibri" w:cs="Calibri"/>
          <w:szCs w:val="20"/>
        </w:rPr>
      </w:pPr>
      <w:r w:rsidRPr="007F6F4F">
        <w:rPr>
          <w:rFonts w:ascii="Calibri" w:hAnsi="Calibri" w:cs="Calibri"/>
          <w:szCs w:val="20"/>
        </w:rPr>
        <w:t>New road layout from the surge tank and tunnel exit portal</w:t>
      </w:r>
      <w:r w:rsidR="00872777" w:rsidRPr="007F6F4F">
        <w:rPr>
          <w:rFonts w:ascii="Calibri" w:hAnsi="Calibri" w:cs="Calibri"/>
          <w:szCs w:val="20"/>
        </w:rPr>
        <w:t>.</w:t>
      </w:r>
    </w:p>
    <w:p w14:paraId="3FF7C42B" w14:textId="74E4DCE2" w:rsidR="00872777" w:rsidRPr="007F6F4F" w:rsidRDefault="00872777" w:rsidP="00D311C6">
      <w:pPr>
        <w:pStyle w:val="TABLESFS"/>
        <w:rPr>
          <w:rFonts w:ascii="Calibri" w:hAnsi="Calibri"/>
        </w:rPr>
      </w:pPr>
      <w:r w:rsidRPr="007F6F4F">
        <w:rPr>
          <w:rFonts w:ascii="Calibri" w:hAnsi="Calibri"/>
        </w:rPr>
        <w:t>Figure 1</w:t>
      </w:r>
      <w:r w:rsidR="004C6004">
        <w:rPr>
          <w:rFonts w:ascii="Calibri" w:hAnsi="Calibri"/>
        </w:rPr>
        <w:t>5</w:t>
      </w:r>
      <w:r w:rsidRPr="007F6F4F">
        <w:rPr>
          <w:rFonts w:ascii="Calibri" w:hAnsi="Calibri"/>
        </w:rPr>
        <w:t xml:space="preserve">. </w:t>
      </w:r>
      <w:r w:rsidR="00D311C6">
        <w:rPr>
          <w:rFonts w:ascii="Calibri" w:hAnsi="Calibri"/>
        </w:rPr>
        <w:t>New r</w:t>
      </w:r>
      <w:r w:rsidRPr="007F6F4F">
        <w:rPr>
          <w:rFonts w:ascii="Calibri" w:hAnsi="Calibri"/>
        </w:rPr>
        <w:t xml:space="preserve">oads </w:t>
      </w:r>
      <w:r w:rsidR="00D311C6">
        <w:rPr>
          <w:rFonts w:ascii="Calibri" w:hAnsi="Calibri"/>
        </w:rPr>
        <w:t>p</w:t>
      </w:r>
      <w:r w:rsidRPr="007F6F4F">
        <w:rPr>
          <w:rFonts w:ascii="Calibri" w:hAnsi="Calibri"/>
        </w:rPr>
        <w:t>lan</w:t>
      </w:r>
    </w:p>
    <w:p w14:paraId="522B9CCD" w14:textId="11EFCB18" w:rsidR="00393371" w:rsidRPr="007F6F4F" w:rsidRDefault="00F15990" w:rsidP="00393371">
      <w:pPr>
        <w:jc w:val="center"/>
        <w:rPr>
          <w:rFonts w:cs="Calibri"/>
          <w:lang w:val="ka-GE"/>
        </w:rPr>
      </w:pPr>
      <w:r>
        <w:rPr>
          <w:rFonts w:cs="Calibri"/>
          <w:noProof/>
        </w:rPr>
        <w:drawing>
          <wp:inline distT="0" distB="0" distL="0" distR="0" wp14:anchorId="29DD448D" wp14:editId="496D136F">
            <wp:extent cx="5941060" cy="4151630"/>
            <wp:effectExtent l="19050" t="19050" r="21590"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4151630"/>
                    </a:xfrm>
                    <a:prstGeom prst="rect">
                      <a:avLst/>
                    </a:prstGeom>
                    <a:noFill/>
                    <a:ln>
                      <a:solidFill>
                        <a:schemeClr val="accent1"/>
                      </a:solidFill>
                    </a:ln>
                  </pic:spPr>
                </pic:pic>
              </a:graphicData>
            </a:graphic>
          </wp:inline>
        </w:drawing>
      </w:r>
    </w:p>
    <w:p w14:paraId="29BE73C7"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t xml:space="preserve">An access road to the pressure pipeline and HPP building starts from the existing soil roads (except Road #9 that starts from a projected Road #10). In total, 10 (ten) roads are designed with total length 1792 meters. </w:t>
      </w:r>
    </w:p>
    <w:p w14:paraId="0A6C5218"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t xml:space="preserve">Roads #1 and #2 approaching a tailrace pipeline from HPP building to River Nenskra with the lengths 92.3 and 146.8 meters respectively. Road #3 represents a road to HPP building with the length </w:t>
      </w:r>
      <w:proofErr w:type="spellStart"/>
      <w:r w:rsidRPr="00F15990">
        <w:rPr>
          <w:rFonts w:ascii="Calibri" w:hAnsi="Calibri" w:cs="Calibri"/>
          <w:szCs w:val="20"/>
        </w:rPr>
        <w:t>os</w:t>
      </w:r>
      <w:proofErr w:type="spellEnd"/>
      <w:r w:rsidRPr="00F15990">
        <w:rPr>
          <w:rFonts w:ascii="Calibri" w:hAnsi="Calibri" w:cs="Calibri"/>
          <w:szCs w:val="20"/>
        </w:rPr>
        <w:t xml:space="preserve"> 246.7 m. </w:t>
      </w:r>
    </w:p>
    <w:p w14:paraId="78960A0E"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t xml:space="preserve">Roads #4 to #9 will be constructed to access the pressure penstock. The will have following </w:t>
      </w:r>
      <w:proofErr w:type="spellStart"/>
      <w:r w:rsidRPr="00F15990">
        <w:rPr>
          <w:rFonts w:ascii="Calibri" w:hAnsi="Calibri" w:cs="Calibri"/>
          <w:szCs w:val="20"/>
        </w:rPr>
        <w:t>lenghtes</w:t>
      </w:r>
      <w:proofErr w:type="spellEnd"/>
      <w:r w:rsidRPr="00F15990">
        <w:rPr>
          <w:rFonts w:ascii="Calibri" w:hAnsi="Calibri" w:cs="Calibri"/>
          <w:szCs w:val="20"/>
        </w:rPr>
        <w:t>:</w:t>
      </w:r>
    </w:p>
    <w:p w14:paraId="2F0CA2CA"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t>-</w:t>
      </w:r>
      <w:r w:rsidRPr="00F15990">
        <w:rPr>
          <w:rFonts w:ascii="Calibri" w:hAnsi="Calibri" w:cs="Calibri"/>
          <w:szCs w:val="20"/>
        </w:rPr>
        <w:tab/>
        <w:t>#4: 471.4 m;</w:t>
      </w:r>
    </w:p>
    <w:p w14:paraId="12CDE1D9"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t>-</w:t>
      </w:r>
      <w:r w:rsidRPr="00F15990">
        <w:rPr>
          <w:rFonts w:ascii="Calibri" w:hAnsi="Calibri" w:cs="Calibri"/>
          <w:szCs w:val="20"/>
        </w:rPr>
        <w:tab/>
        <w:t>#5: 214.0 m;</w:t>
      </w:r>
    </w:p>
    <w:p w14:paraId="7F5DF9BA"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t>-</w:t>
      </w:r>
      <w:r w:rsidRPr="00F15990">
        <w:rPr>
          <w:rFonts w:ascii="Calibri" w:hAnsi="Calibri" w:cs="Calibri"/>
          <w:szCs w:val="20"/>
        </w:rPr>
        <w:tab/>
        <w:t>#6: 129 m;</w:t>
      </w:r>
    </w:p>
    <w:p w14:paraId="534241BD"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lastRenderedPageBreak/>
        <w:t>-</w:t>
      </w:r>
      <w:r w:rsidRPr="00F15990">
        <w:rPr>
          <w:rFonts w:ascii="Calibri" w:hAnsi="Calibri" w:cs="Calibri"/>
          <w:szCs w:val="20"/>
        </w:rPr>
        <w:tab/>
        <w:t>#7: 43 m;</w:t>
      </w:r>
    </w:p>
    <w:p w14:paraId="2FE0E287"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t>-</w:t>
      </w:r>
      <w:r w:rsidRPr="00F15990">
        <w:rPr>
          <w:rFonts w:ascii="Calibri" w:hAnsi="Calibri" w:cs="Calibri"/>
          <w:szCs w:val="20"/>
        </w:rPr>
        <w:tab/>
        <w:t>#8: 109.0 m;</w:t>
      </w:r>
    </w:p>
    <w:p w14:paraId="615F19FA" w14:textId="77777777" w:rsidR="00CB43A4" w:rsidRPr="00F15990" w:rsidRDefault="00CB43A4" w:rsidP="00CB43A4">
      <w:pPr>
        <w:pStyle w:val="infomemotest"/>
        <w:rPr>
          <w:rFonts w:ascii="Calibri" w:hAnsi="Calibri" w:cs="Calibri"/>
          <w:szCs w:val="20"/>
        </w:rPr>
      </w:pPr>
      <w:r w:rsidRPr="00F15990">
        <w:rPr>
          <w:rFonts w:ascii="Calibri" w:hAnsi="Calibri" w:cs="Calibri"/>
          <w:szCs w:val="20"/>
        </w:rPr>
        <w:t>-</w:t>
      </w:r>
      <w:r w:rsidRPr="00F15990">
        <w:rPr>
          <w:rFonts w:ascii="Calibri" w:hAnsi="Calibri" w:cs="Calibri"/>
          <w:szCs w:val="20"/>
        </w:rPr>
        <w:tab/>
        <w:t>#9: 118 m.</w:t>
      </w:r>
    </w:p>
    <w:p w14:paraId="50C8E188" w14:textId="187469DC" w:rsidR="00CB43A4" w:rsidRDefault="00CB43A4" w:rsidP="00CB43A4">
      <w:pPr>
        <w:pStyle w:val="infomemotest"/>
        <w:rPr>
          <w:rFonts w:ascii="Calibri" w:hAnsi="Calibri" w:cs="Calibri"/>
          <w:szCs w:val="20"/>
        </w:rPr>
      </w:pPr>
      <w:r w:rsidRPr="00F15990">
        <w:rPr>
          <w:rFonts w:ascii="Calibri" w:hAnsi="Calibri" w:cs="Calibri"/>
          <w:szCs w:val="20"/>
        </w:rPr>
        <w:t>Road #10 represents the road to the outlet portal of the tunnel with length 221.0 m.</w:t>
      </w:r>
    </w:p>
    <w:p w14:paraId="17B6A3E2" w14:textId="490B47A8" w:rsidR="00F15990" w:rsidRPr="00F15990" w:rsidRDefault="00F15990" w:rsidP="00F15990">
      <w:pPr>
        <w:pStyle w:val="infomemotest"/>
        <w:rPr>
          <w:rFonts w:ascii="Calibri" w:hAnsi="Calibri" w:cs="Calibri"/>
          <w:szCs w:val="20"/>
        </w:rPr>
      </w:pPr>
      <w:r w:rsidRPr="00F15990">
        <w:rPr>
          <w:rFonts w:ascii="Calibri" w:hAnsi="Calibri" w:cs="Calibri"/>
          <w:szCs w:val="20"/>
        </w:rPr>
        <w:t xml:space="preserve">Road #7’s Earthworks volume includes a square in the beginning to be able to turn around </w:t>
      </w:r>
      <w:proofErr w:type="gramStart"/>
      <w:r w:rsidRPr="00F15990">
        <w:rPr>
          <w:rFonts w:ascii="Calibri" w:hAnsi="Calibri" w:cs="Calibri"/>
          <w:szCs w:val="20"/>
        </w:rPr>
        <w:t>a vehicles</w:t>
      </w:r>
      <w:proofErr w:type="gramEnd"/>
      <w:r w:rsidRPr="00F15990">
        <w:rPr>
          <w:rFonts w:ascii="Calibri" w:hAnsi="Calibri" w:cs="Calibri"/>
          <w:szCs w:val="20"/>
        </w:rPr>
        <w:t xml:space="preserve"> to the main road. A width of the carriageway is changeable and starts with 4.5 m. At the end sections of all roads, where construction works for different structures are planned, special sites will be set up for allowing vehicles to turn.</w:t>
      </w:r>
    </w:p>
    <w:p w14:paraId="54B9E3DA" w14:textId="77777777" w:rsidR="00F15990" w:rsidRPr="00F15990" w:rsidRDefault="00F15990" w:rsidP="00F15990">
      <w:pPr>
        <w:pStyle w:val="infomemotest"/>
        <w:rPr>
          <w:rFonts w:ascii="Calibri" w:hAnsi="Calibri" w:cs="Calibri"/>
          <w:szCs w:val="20"/>
        </w:rPr>
      </w:pPr>
      <w:r w:rsidRPr="00F15990">
        <w:rPr>
          <w:rFonts w:ascii="Calibri" w:hAnsi="Calibri" w:cs="Calibri"/>
          <w:szCs w:val="20"/>
        </w:rPr>
        <w:t>In order to avoid any unnecessary excavation works, we tried to use the existing relief to a maximum possible extent (landscape design); furthermore, we did not plan a two-sided slope for the road since in this case, soil culverts would have to be set up on the slope side and artificial structures would have to be designed. For removing drain water from slopes as well as atmospheric precipitates, a single-sided slope will be made according to the project.</w:t>
      </w:r>
    </w:p>
    <w:p w14:paraId="7A66F85C" w14:textId="06BA1C34" w:rsidR="00F15990" w:rsidRPr="00F15990" w:rsidRDefault="00F15990" w:rsidP="00F15990">
      <w:pPr>
        <w:pStyle w:val="infomemotest"/>
        <w:rPr>
          <w:rFonts w:ascii="Calibri" w:hAnsi="Calibri" w:cs="Calibri"/>
          <w:szCs w:val="20"/>
        </w:rPr>
      </w:pPr>
      <w:r w:rsidRPr="00F15990">
        <w:rPr>
          <w:rFonts w:ascii="Calibri" w:hAnsi="Calibri" w:cs="Calibri"/>
          <w:szCs w:val="20"/>
        </w:rPr>
        <w:t>The purpose of the projected roads is to transport construction materials to the construction site during the construction period and to carry out construction work, and later these roads will be used for operational purposes.</w:t>
      </w:r>
    </w:p>
    <w:p w14:paraId="5B52DD47" w14:textId="77777777" w:rsidR="00F15990" w:rsidRPr="00F15990" w:rsidRDefault="00F15990" w:rsidP="00F15990">
      <w:pPr>
        <w:pStyle w:val="infomemotest"/>
        <w:rPr>
          <w:rFonts w:ascii="Calibri" w:hAnsi="Calibri" w:cs="Calibri"/>
          <w:szCs w:val="20"/>
        </w:rPr>
      </w:pPr>
      <w:r w:rsidRPr="00F15990">
        <w:rPr>
          <w:rFonts w:ascii="Calibri" w:hAnsi="Calibri" w:cs="Calibri"/>
          <w:szCs w:val="20"/>
        </w:rPr>
        <w:t>Capital type (a / concrete or c / concrete) pavement is not envisaged on the project roads. The strength of the existing rocky soil is sufficient to move the loads, and in the event that local small deformations (junctions) occur over time then it will be necessary to eliminate these deformations again using local soils.</w:t>
      </w:r>
    </w:p>
    <w:p w14:paraId="14FFD060" w14:textId="77777777" w:rsidR="00F15990" w:rsidRPr="00F15990" w:rsidRDefault="00F15990" w:rsidP="00F15990">
      <w:pPr>
        <w:pStyle w:val="infomemotest"/>
        <w:rPr>
          <w:rFonts w:ascii="Calibri" w:hAnsi="Calibri" w:cs="Calibri"/>
          <w:szCs w:val="20"/>
        </w:rPr>
      </w:pPr>
      <w:r w:rsidRPr="00F15990">
        <w:rPr>
          <w:rFonts w:ascii="Calibri" w:hAnsi="Calibri" w:cs="Calibri"/>
          <w:szCs w:val="20"/>
        </w:rPr>
        <w:t>The design also takes into account the low speed of traffic (about 20 km / h) and the road parameters (radii and slopes) differ from the requirements of the Georgian national standard. We also did not take into account the two-way slope of the road, because in this case it would be necessary to arrange ground ditches on the slope and design artificial structures to remove runoff and atmospheric precipitation from the slope.</w:t>
      </w:r>
    </w:p>
    <w:p w14:paraId="34E9B5B6" w14:textId="6EECEF27" w:rsidR="00F15990" w:rsidRPr="00F15990" w:rsidRDefault="00F15990" w:rsidP="00F15990">
      <w:pPr>
        <w:pStyle w:val="infomemotest"/>
        <w:rPr>
          <w:rFonts w:ascii="Calibri" w:hAnsi="Calibri" w:cs="Calibri"/>
          <w:szCs w:val="20"/>
        </w:rPr>
      </w:pPr>
      <w:r w:rsidRPr="00F15990">
        <w:rPr>
          <w:rFonts w:ascii="Calibri" w:hAnsi="Calibri" w:cs="Calibri"/>
          <w:szCs w:val="20"/>
        </w:rPr>
        <w:t>Cutting of the slope shall be made at as inclination that according to the geological parameter of the soils can hold themselves without a special stren</w:t>
      </w:r>
      <w:r>
        <w:rPr>
          <w:rFonts w:ascii="Calibri" w:hAnsi="Calibri" w:cs="Calibri"/>
          <w:szCs w:val="20"/>
        </w:rPr>
        <w:t>gt</w:t>
      </w:r>
      <w:r w:rsidRPr="00F15990">
        <w:rPr>
          <w:rFonts w:ascii="Calibri" w:hAnsi="Calibri" w:cs="Calibri"/>
          <w:szCs w:val="20"/>
        </w:rPr>
        <w:t>hening measures (main soil are rocky soil, which are covered by 0.2-0.3 m non rocky material.</w:t>
      </w:r>
    </w:p>
    <w:p w14:paraId="75102766" w14:textId="51782091" w:rsidR="005F1F77" w:rsidRDefault="00E62E56" w:rsidP="005F1F77">
      <w:pPr>
        <w:pStyle w:val="Heading2"/>
        <w:numPr>
          <w:ilvl w:val="3"/>
          <w:numId w:val="1"/>
        </w:numPr>
        <w:rPr>
          <w:rFonts w:ascii="Calibri" w:hAnsi="Calibri" w:cs="Calibri"/>
          <w:sz w:val="24"/>
          <w:szCs w:val="24"/>
        </w:rPr>
      </w:pPr>
      <w:bookmarkStart w:id="50" w:name="_Toc60603615"/>
      <w:r>
        <w:rPr>
          <w:rFonts w:ascii="Calibri" w:hAnsi="Calibri" w:cs="Calibri"/>
          <w:sz w:val="24"/>
          <w:szCs w:val="24"/>
        </w:rPr>
        <w:t>R</w:t>
      </w:r>
      <w:r w:rsidR="005F1F77" w:rsidRPr="005F1F77">
        <w:rPr>
          <w:rFonts w:ascii="Calibri" w:hAnsi="Calibri" w:cs="Calibri"/>
          <w:sz w:val="24"/>
          <w:szCs w:val="24"/>
        </w:rPr>
        <w:t>oad rehabilitation</w:t>
      </w:r>
      <w:bookmarkEnd w:id="50"/>
    </w:p>
    <w:p w14:paraId="6DA3CBC0" w14:textId="77777777" w:rsidR="00E62E56" w:rsidRDefault="00E62E56" w:rsidP="005F1F77">
      <w:pPr>
        <w:pStyle w:val="infomemotest"/>
        <w:rPr>
          <w:rFonts w:ascii="Calibri" w:hAnsi="Calibri" w:cs="Calibri"/>
          <w:szCs w:val="20"/>
        </w:rPr>
      </w:pPr>
      <w:r w:rsidRPr="00E62E56">
        <w:rPr>
          <w:rFonts w:ascii="Calibri" w:hAnsi="Calibri" w:cs="Calibri"/>
          <w:szCs w:val="20"/>
        </w:rPr>
        <w:t xml:space="preserve">The project road starts from the headwork and ends nearby the Darchi HPP building. The project road is conditionally divided into two sections; the first one starts from the headwork and ends at the inlet of the pressure tunnel. The first </w:t>
      </w:r>
      <w:r>
        <w:rPr>
          <w:rFonts w:ascii="Calibri" w:hAnsi="Calibri" w:cs="Calibri"/>
          <w:szCs w:val="20"/>
        </w:rPr>
        <w:t xml:space="preserve">section </w:t>
      </w:r>
      <w:r w:rsidRPr="00E62E56">
        <w:rPr>
          <w:rFonts w:ascii="Calibri" w:hAnsi="Calibri" w:cs="Calibri"/>
          <w:szCs w:val="20"/>
        </w:rPr>
        <w:t xml:space="preserve">is 1377 m long. On this site, along the road, a pipeline consisted of 2200-2000 mm diameter pipes will be constructed. </w:t>
      </w:r>
    </w:p>
    <w:p w14:paraId="52D88FEE" w14:textId="597630E2" w:rsidR="005F1F77" w:rsidRDefault="00E62E56" w:rsidP="005F1F77">
      <w:pPr>
        <w:pStyle w:val="infomemotest"/>
        <w:rPr>
          <w:rFonts w:ascii="Calibri" w:hAnsi="Calibri" w:cs="Calibri"/>
          <w:szCs w:val="20"/>
        </w:rPr>
      </w:pPr>
      <w:r w:rsidRPr="00E62E56">
        <w:rPr>
          <w:rFonts w:ascii="Calibri" w:hAnsi="Calibri" w:cs="Calibri"/>
          <w:szCs w:val="20"/>
        </w:rPr>
        <w:lastRenderedPageBreak/>
        <w:t xml:space="preserve">The second section starts from the pressure tunnel inlet and ends nearby the HPP building. The second </w:t>
      </w:r>
      <w:r>
        <w:rPr>
          <w:rFonts w:ascii="Calibri" w:hAnsi="Calibri" w:cs="Calibri"/>
          <w:szCs w:val="20"/>
        </w:rPr>
        <w:t>section</w:t>
      </w:r>
      <w:r w:rsidRPr="00E62E56">
        <w:rPr>
          <w:rFonts w:ascii="Calibri" w:hAnsi="Calibri" w:cs="Calibri"/>
          <w:szCs w:val="20"/>
        </w:rPr>
        <w:t xml:space="preserve"> is 4195 m long while its carriageway is 4.5 m wide. In order to allow oncoming vehicles to pass, the so-called bypasses will be arranged on suitable places</w:t>
      </w:r>
      <w:r w:rsidR="007141E7">
        <w:rPr>
          <w:rFonts w:ascii="Calibri" w:hAnsi="Calibri" w:cs="Calibri"/>
          <w:szCs w:val="20"/>
        </w:rPr>
        <w:t xml:space="preserve"> </w:t>
      </w:r>
      <w:r w:rsidR="007141E7">
        <w:t>(30.0 m long and 8.0 m wide)</w:t>
      </w:r>
      <w:r w:rsidRPr="00E62E56">
        <w:rPr>
          <w:rFonts w:ascii="Calibri" w:hAnsi="Calibri" w:cs="Calibri"/>
          <w:szCs w:val="20"/>
        </w:rPr>
        <w:t>.</w:t>
      </w:r>
    </w:p>
    <w:p w14:paraId="2ED32904" w14:textId="77777777" w:rsidR="007141E7" w:rsidRDefault="007141E7" w:rsidP="007141E7">
      <w:r>
        <w:t>No communications (water, gas, electricity transmission line) are located along the project sections, no connections and intersections are found. The project section was part of the road connecting Abkhazia, which is currently used for low-intensity extraction of timber.</w:t>
      </w:r>
    </w:p>
    <w:p w14:paraId="75D94542" w14:textId="77777777" w:rsidR="007141E7" w:rsidRDefault="007141E7" w:rsidP="007141E7">
      <w:r>
        <w:t>The purpose of the rehabilitation of the project road is the smooth transportation of concrete and inert materials for the construction of the Darchi HPP head building, as well as the supply of water pipes with a diameter of 2.0 m and a maximum length of 13.0 m. The dimensions and radius of the project road are sufficient to transport these cargoes smoothly and safely.</w:t>
      </w:r>
    </w:p>
    <w:p w14:paraId="6F0DBC67" w14:textId="77777777" w:rsidR="00E62E56" w:rsidRDefault="00E62E56" w:rsidP="00E62E56">
      <w:r>
        <w:t>Asphalt-concrete or cement-concrete pavement is not envisaged on the project road. The strength of the existing rocky soil is sufficient to move the loads, and in the event that local deformations (junctions) occur locally over time then it will be necessary to eliminate these deformations again using local soils.</w:t>
      </w:r>
    </w:p>
    <w:p w14:paraId="7D01BD6A" w14:textId="1472F6C0" w:rsidR="00E62E56" w:rsidRDefault="00E62E56" w:rsidP="00E62E56">
      <w:r>
        <w:t>Since there are mainly steep slopes on both sides of the road, in order to avoid excess excavation works, while elaborating the project, a roadbed of the existing road to the maximum possible extent were used. Furthermore, no bilateral slope was considered for the road since otherwise, an additional culvert line should have been arranged on the water pipeline side. According to the elaborated project, a single line of the reinforced concrete culverts will be in place between the water pipeline roadbed and the slope side</w:t>
      </w:r>
      <w:r w:rsidR="007141E7">
        <w:t xml:space="preserve"> on the 1</w:t>
      </w:r>
      <w:r w:rsidR="007141E7" w:rsidRPr="007141E7">
        <w:rPr>
          <w:vertAlign w:val="superscript"/>
        </w:rPr>
        <w:t>st</w:t>
      </w:r>
      <w:r w:rsidR="007141E7">
        <w:t xml:space="preserve"> section of the Road</w:t>
      </w:r>
      <w:r>
        <w:t>. Reinforced concrete cuvette is 0.4X0.4 m internally</w:t>
      </w:r>
      <w:r w:rsidR="007141E7">
        <w:t>.</w:t>
      </w:r>
    </w:p>
    <w:p w14:paraId="46CC9168" w14:textId="65D0571D" w:rsidR="00E62E56" w:rsidRDefault="00E62E56" w:rsidP="00E62E56">
      <w:r>
        <w:t>To drain atmospheric precipitates from the carriageway, 500 mm diameter road-crossing metal pipes will be installed</w:t>
      </w:r>
      <w:r w:rsidR="007141E7">
        <w:t xml:space="preserve"> on the 1</w:t>
      </w:r>
      <w:r w:rsidR="007141E7" w:rsidRPr="007141E7">
        <w:rPr>
          <w:vertAlign w:val="superscript"/>
        </w:rPr>
        <w:t>st</w:t>
      </w:r>
      <w:r w:rsidR="007141E7">
        <w:t xml:space="preserve"> section of the Road</w:t>
      </w:r>
      <w:r>
        <w:t>. At the pipe inlets, concrete wells will be installed and at the pipe outlets, concrete portal walls will be constructed (metal pipes are designed in four places in total, locations are marked on situational plans and longitudinal profiles).</w:t>
      </w:r>
    </w:p>
    <w:p w14:paraId="60FC0CEC" w14:textId="4FFFBC0D" w:rsidR="007141E7" w:rsidRDefault="007141E7" w:rsidP="007141E7">
      <w:r>
        <w:t>For removing atmospheric precipitates from a carriageway on the 2</w:t>
      </w:r>
      <w:r w:rsidRPr="007141E7">
        <w:rPr>
          <w:vertAlign w:val="superscript"/>
        </w:rPr>
        <w:t>nd</w:t>
      </w:r>
      <w:r>
        <w:t xml:space="preserve"> section of the wall, it is intended to set up a single-sided 4.0% gradient that is inclined towards a slope.</w:t>
      </w:r>
    </w:p>
    <w:p w14:paraId="24BD8A81" w14:textId="47C92CBE" w:rsidR="005F1F77" w:rsidRDefault="00E62E56" w:rsidP="00E62E56">
      <w:r>
        <w:t>No measures are taken to enhance the stability of the slopes during incisions, as incisions are made according to the physical-mechanical properties of the soil. (The main soils are rocky rocks covered with 0.2-0.3 m thick non-rocky soils)</w:t>
      </w:r>
      <w:r w:rsidR="007141E7">
        <w:t>.</w:t>
      </w:r>
    </w:p>
    <w:p w14:paraId="0BC65ED3" w14:textId="77777777" w:rsidR="007141E7" w:rsidRPr="005F1F77" w:rsidRDefault="007141E7" w:rsidP="00E62E56"/>
    <w:p w14:paraId="279235E6" w14:textId="1608B579" w:rsidR="00393371" w:rsidRPr="007F6F4F" w:rsidRDefault="00E43736" w:rsidP="00AE108C">
      <w:pPr>
        <w:pStyle w:val="Heading2"/>
        <w:numPr>
          <w:ilvl w:val="2"/>
          <w:numId w:val="1"/>
        </w:numPr>
        <w:ind w:left="720"/>
        <w:rPr>
          <w:rFonts w:ascii="Calibri" w:hAnsi="Calibri" w:cs="Calibri"/>
          <w:sz w:val="24"/>
          <w:szCs w:val="24"/>
        </w:rPr>
      </w:pPr>
      <w:bookmarkStart w:id="51" w:name="_Toc60603616"/>
      <w:r>
        <w:rPr>
          <w:rFonts w:ascii="Calibri" w:hAnsi="Calibri" w:cs="Calibri"/>
          <w:sz w:val="24"/>
          <w:szCs w:val="24"/>
        </w:rPr>
        <w:t>Damping a</w:t>
      </w:r>
      <w:r w:rsidR="00A5735E" w:rsidRPr="007F6F4F">
        <w:rPr>
          <w:rFonts w:ascii="Calibri" w:hAnsi="Calibri" w:cs="Calibri"/>
          <w:sz w:val="24"/>
          <w:szCs w:val="24"/>
        </w:rPr>
        <w:t>reas</w:t>
      </w:r>
      <w:bookmarkEnd w:id="51"/>
    </w:p>
    <w:p w14:paraId="2F2A826F" w14:textId="77777777" w:rsidR="00393371" w:rsidRPr="007F6F4F" w:rsidRDefault="00393371" w:rsidP="00393371">
      <w:pPr>
        <w:jc w:val="both"/>
        <w:rPr>
          <w:rFonts w:cs="Calibri"/>
          <w:lang w:val="ka-GE"/>
        </w:rPr>
      </w:pPr>
      <w:r w:rsidRPr="007F6F4F">
        <w:rPr>
          <w:rFonts w:cs="Calibri"/>
          <w:lang w:val="ka-GE"/>
        </w:rPr>
        <w:t xml:space="preserve">During the construction process (especially during construction of tunnel and access road to surge tank), waste rocks will be generated that shall be stored. </w:t>
      </w:r>
    </w:p>
    <w:p w14:paraId="0CDAB9EA" w14:textId="77777777" w:rsidR="00393371" w:rsidRPr="007F6F4F" w:rsidRDefault="00393371" w:rsidP="00393371">
      <w:pPr>
        <w:tabs>
          <w:tab w:val="left" w:pos="6970"/>
        </w:tabs>
        <w:spacing w:before="120" w:after="0"/>
        <w:jc w:val="both"/>
        <w:rPr>
          <w:rFonts w:cs="Calibri"/>
          <w:lang w:val="ka-GE"/>
        </w:rPr>
      </w:pPr>
      <w:r w:rsidRPr="007F6F4F">
        <w:rPr>
          <w:rFonts w:cs="Calibri"/>
          <w:lang w:val="ka-GE"/>
        </w:rPr>
        <w:lastRenderedPageBreak/>
        <w:t>It should also be noted that part of the generated ground will be used for the purposes of the project (including the arrangement of access roads and their periodic rehabilitation, construction of bank protection facilities, etc.).</w:t>
      </w:r>
    </w:p>
    <w:p w14:paraId="3E1AF477" w14:textId="4B0F79D0" w:rsidR="00393371" w:rsidRPr="007F6F4F" w:rsidRDefault="00393371" w:rsidP="00393371">
      <w:pPr>
        <w:tabs>
          <w:tab w:val="left" w:pos="6970"/>
        </w:tabs>
        <w:spacing w:before="120" w:after="0"/>
        <w:jc w:val="both"/>
        <w:rPr>
          <w:rFonts w:cs="Calibri"/>
          <w:lang w:val="ka-GE"/>
        </w:rPr>
      </w:pPr>
      <w:r w:rsidRPr="007F6F4F">
        <w:rPr>
          <w:rFonts w:cs="Calibri"/>
          <w:lang w:val="ka-GE"/>
        </w:rPr>
        <w:t>Accessibility and distance were taken into account in the selection of areas for spoil gr</w:t>
      </w:r>
      <w:r w:rsidR="00BA3B58">
        <w:rPr>
          <w:rFonts w:cs="Calibri"/>
          <w:lang w:val="ka-GE"/>
        </w:rPr>
        <w:t>ounds. Preference was given to:</w:t>
      </w:r>
    </w:p>
    <w:p w14:paraId="2B214463" w14:textId="77777777" w:rsidR="00393371" w:rsidRPr="007F6F4F" w:rsidRDefault="00393371" w:rsidP="00001876">
      <w:pPr>
        <w:numPr>
          <w:ilvl w:val="0"/>
          <w:numId w:val="7"/>
        </w:numPr>
        <w:tabs>
          <w:tab w:val="left" w:pos="6970"/>
        </w:tabs>
        <w:spacing w:after="0" w:line="240" w:lineRule="auto"/>
        <w:jc w:val="both"/>
        <w:rPr>
          <w:rFonts w:cs="Calibri"/>
          <w:lang w:val="ka-GE"/>
        </w:rPr>
      </w:pPr>
      <w:r w:rsidRPr="007F6F4F">
        <w:rPr>
          <w:rFonts w:cs="Calibri"/>
          <w:lang w:val="ka-GE"/>
        </w:rPr>
        <w:t>State-owned, non-agricultural land plots, in order to avoid the impact on private property and the need to change the purpose of the plot;</w:t>
      </w:r>
    </w:p>
    <w:p w14:paraId="3649448F" w14:textId="1E371A69" w:rsidR="00393371" w:rsidRPr="007F6F4F" w:rsidRDefault="00393371" w:rsidP="00001876">
      <w:pPr>
        <w:numPr>
          <w:ilvl w:val="0"/>
          <w:numId w:val="7"/>
        </w:numPr>
        <w:tabs>
          <w:tab w:val="left" w:pos="6970"/>
        </w:tabs>
        <w:spacing w:after="0" w:line="240" w:lineRule="auto"/>
        <w:jc w:val="both"/>
        <w:rPr>
          <w:rFonts w:cs="Calibri"/>
          <w:lang w:val="ka-GE"/>
        </w:rPr>
      </w:pPr>
      <w:r w:rsidRPr="007F6F4F">
        <w:rPr>
          <w:rFonts w:cs="Calibri"/>
          <w:lang w:val="ka-GE"/>
        </w:rPr>
        <w:t>Areas not distinguished in ter</w:t>
      </w:r>
      <w:r w:rsidR="00672CD1">
        <w:rPr>
          <w:rFonts w:cs="Calibri"/>
          <w:lang w:val="ka-GE"/>
        </w:rPr>
        <w:t>ms of vegetation and soil cover.</w:t>
      </w:r>
    </w:p>
    <w:p w14:paraId="33D7FD70" w14:textId="15EA4D44" w:rsidR="00393371" w:rsidRPr="007F6F4F" w:rsidRDefault="00393371" w:rsidP="00393371">
      <w:pPr>
        <w:spacing w:before="120" w:after="0"/>
        <w:jc w:val="both"/>
        <w:rPr>
          <w:rFonts w:cs="Calibri"/>
          <w:lang w:val="ka-GE"/>
        </w:rPr>
      </w:pPr>
      <w:r w:rsidRPr="007F6F4F">
        <w:rPr>
          <w:rFonts w:cs="Calibri"/>
          <w:lang w:val="ka-GE"/>
        </w:rPr>
        <w:t>Due to the difficult terrain of the design area, finding a site that meets all of the listed criteria is difficult. Two sites with a total area of 25 400 m</w:t>
      </w:r>
      <w:r w:rsidRPr="007F6F4F">
        <w:rPr>
          <w:rFonts w:cs="Calibri"/>
          <w:vertAlign w:val="superscript"/>
          <w:lang w:val="ka-GE"/>
        </w:rPr>
        <w:t>2</w:t>
      </w:r>
      <w:r w:rsidRPr="007F6F4F">
        <w:rPr>
          <w:rFonts w:cs="Calibri"/>
          <w:lang w:val="ka-GE"/>
        </w:rPr>
        <w:t xml:space="preserve"> and approximate capacity of 110 000 m</w:t>
      </w:r>
      <w:r w:rsidRPr="007F6F4F">
        <w:rPr>
          <w:rFonts w:cs="Calibri"/>
          <w:vertAlign w:val="superscript"/>
          <w:lang w:val="ka-GE"/>
        </w:rPr>
        <w:t>3</w:t>
      </w:r>
      <w:r w:rsidRPr="007F6F4F">
        <w:rPr>
          <w:rFonts w:cs="Calibri"/>
          <w:lang w:val="ka-GE"/>
        </w:rPr>
        <w:t xml:space="preserve"> w</w:t>
      </w:r>
      <w:r w:rsidR="00005904">
        <w:rPr>
          <w:rFonts w:cs="Calibri"/>
          <w:lang w:val="ka-GE"/>
        </w:rPr>
        <w:t>ere selected for spoil grounds:</w:t>
      </w:r>
    </w:p>
    <w:p w14:paraId="00228337" w14:textId="1F34DCA7" w:rsidR="00393371" w:rsidRPr="007F6F4F" w:rsidRDefault="00393371" w:rsidP="00393371">
      <w:pPr>
        <w:jc w:val="both"/>
        <w:rPr>
          <w:rFonts w:eastAsia="Calibri" w:cs="Calibri"/>
          <w:lang w:val="ka-GE"/>
        </w:rPr>
      </w:pPr>
      <w:r w:rsidRPr="007F6F4F">
        <w:rPr>
          <w:rFonts w:cs="Calibri"/>
          <w:b/>
        </w:rPr>
        <w:t>Spoil Ground</w:t>
      </w:r>
      <w:r w:rsidRPr="007F6F4F">
        <w:rPr>
          <w:rFonts w:cs="Calibri"/>
          <w:b/>
          <w:lang w:val="ka-GE"/>
        </w:rPr>
        <w:t xml:space="preserve"> 1 -</w:t>
      </w:r>
      <w:r w:rsidRPr="007F6F4F">
        <w:rPr>
          <w:rFonts w:cs="Calibri"/>
          <w:lang w:val="ka-GE"/>
        </w:rPr>
        <w:t xml:space="preserve"> The area selected for spoil ground is located near the powerhouse on the first terrace of the right bank of Nenskra River, on the land plot between the river bank and the road. Its area is 8300 m</w:t>
      </w:r>
      <w:r w:rsidRPr="007F6F4F">
        <w:rPr>
          <w:rFonts w:cs="Calibri"/>
          <w:vertAlign w:val="superscript"/>
          <w:lang w:val="ka-GE"/>
        </w:rPr>
        <w:t>2</w:t>
      </w:r>
      <w:r w:rsidRPr="007F6F4F">
        <w:rPr>
          <w:rFonts w:cs="Calibri"/>
          <w:lang w:val="ka-GE"/>
        </w:rPr>
        <w:t>, and the capacity - about 35</w:t>
      </w:r>
      <w:r w:rsidR="00E23EB9">
        <w:rPr>
          <w:rFonts w:cs="Calibri"/>
        </w:rPr>
        <w:t xml:space="preserve"> </w:t>
      </w:r>
      <w:r w:rsidRPr="007F6F4F">
        <w:rPr>
          <w:rFonts w:cs="Calibri"/>
          <w:lang w:val="ka-GE"/>
        </w:rPr>
        <w:t>000 m</w:t>
      </w:r>
      <w:r w:rsidRPr="007F6F4F">
        <w:rPr>
          <w:rFonts w:cs="Calibri"/>
          <w:vertAlign w:val="superscript"/>
          <w:lang w:val="ka-GE"/>
        </w:rPr>
        <w:t>3</w:t>
      </w:r>
      <w:r w:rsidRPr="007F6F4F">
        <w:rPr>
          <w:rFonts w:cs="Calibri"/>
          <w:lang w:val="ka-GE"/>
        </w:rPr>
        <w:t xml:space="preserve"> waste rocks. The existing road will be used for the transportation of waste rock to the spoil ground, which excludes the need for new road construction. There are single tree plants in the area, and the fertile soil layer is practically non-existent (the surface is covered with boulders and gravel).</w:t>
      </w:r>
    </w:p>
    <w:p w14:paraId="54849D67" w14:textId="7A233629" w:rsidR="00393371" w:rsidRPr="007F6F4F" w:rsidRDefault="00393371" w:rsidP="00393371">
      <w:pPr>
        <w:spacing w:before="120"/>
        <w:jc w:val="both"/>
        <w:rPr>
          <w:rFonts w:eastAsia="Calibri" w:cs="Calibri"/>
          <w:lang w:val="ka-GE"/>
        </w:rPr>
      </w:pPr>
      <w:r w:rsidRPr="007F6F4F">
        <w:rPr>
          <w:rFonts w:cs="Calibri"/>
          <w:b/>
        </w:rPr>
        <w:t>Spoil ground</w:t>
      </w:r>
      <w:r w:rsidRPr="007F6F4F">
        <w:rPr>
          <w:rFonts w:cs="Calibri"/>
          <w:b/>
          <w:lang w:val="ka-GE"/>
        </w:rPr>
        <w:t xml:space="preserve"> 2.</w:t>
      </w:r>
      <w:r w:rsidRPr="007F6F4F">
        <w:rPr>
          <w:rFonts w:cs="Calibri"/>
          <w:lang w:val="ka-GE"/>
        </w:rPr>
        <w:t xml:space="preserve"> The area selected for the second spoil ground is located near the village of Lukhi, on the land plot between the right bank of Nenskra River and the road. Its area is 17</w:t>
      </w:r>
      <w:r w:rsidR="00E23EB9">
        <w:rPr>
          <w:rFonts w:cs="Calibri"/>
        </w:rPr>
        <w:t xml:space="preserve"> </w:t>
      </w:r>
      <w:r w:rsidRPr="007F6F4F">
        <w:rPr>
          <w:rFonts w:cs="Calibri"/>
          <w:lang w:val="ka-GE"/>
        </w:rPr>
        <w:t>100 m</w:t>
      </w:r>
      <w:r w:rsidRPr="007F6F4F">
        <w:rPr>
          <w:rFonts w:cs="Calibri"/>
          <w:vertAlign w:val="superscript"/>
          <w:lang w:val="ka-GE"/>
        </w:rPr>
        <w:t>2</w:t>
      </w:r>
      <w:r w:rsidRPr="007F6F4F">
        <w:rPr>
          <w:rFonts w:cs="Calibri"/>
          <w:lang w:val="ka-GE"/>
        </w:rPr>
        <w:t>, and the approximate capacity -  75 000 m</w:t>
      </w:r>
      <w:r w:rsidRPr="007F6F4F">
        <w:rPr>
          <w:rFonts w:cs="Calibri"/>
          <w:vertAlign w:val="superscript"/>
          <w:lang w:val="ka-GE"/>
        </w:rPr>
        <w:t>3</w:t>
      </w:r>
      <w:r w:rsidRPr="007F6F4F">
        <w:rPr>
          <w:rFonts w:cs="Calibri"/>
          <w:lang w:val="ka-GE"/>
        </w:rPr>
        <w:t xml:space="preserve"> waste rock. The vegetation in the area is represented by individual species, and the fertile soil layer is practically non-existent. As in case of the first spoil ground, the surface is covered with boulders and gravel. The construction of a new road for the operation of the spoil ground is not a necessity.</w:t>
      </w:r>
    </w:p>
    <w:p w14:paraId="3BD912A5" w14:textId="54E1ECC0" w:rsidR="00393371" w:rsidRPr="007F6F4F" w:rsidRDefault="00393371" w:rsidP="00530AD2">
      <w:pPr>
        <w:spacing w:before="120"/>
        <w:jc w:val="both"/>
        <w:rPr>
          <w:rFonts w:cs="Calibri"/>
          <w:lang w:val="ka-GE"/>
        </w:rPr>
      </w:pPr>
      <w:r w:rsidRPr="007F6F4F">
        <w:rPr>
          <w:rFonts w:cs="Calibri"/>
          <w:lang w:val="ka-GE"/>
        </w:rPr>
        <w:t xml:space="preserve">Layout scheme of the spoil ground areas is given in Figure </w:t>
      </w:r>
      <w:r w:rsidR="0089035F" w:rsidRPr="007F6F4F">
        <w:rPr>
          <w:rFonts w:cs="Calibri"/>
        </w:rPr>
        <w:t>1</w:t>
      </w:r>
      <w:r w:rsidR="004C6004">
        <w:rPr>
          <w:rFonts w:cs="Calibri"/>
        </w:rPr>
        <w:t>6</w:t>
      </w:r>
      <w:r w:rsidR="00872777" w:rsidRPr="007F6F4F">
        <w:rPr>
          <w:rFonts w:cs="Calibri"/>
        </w:rPr>
        <w:t>.</w:t>
      </w:r>
      <w:r w:rsidRPr="007F6F4F">
        <w:rPr>
          <w:rFonts w:cs="Calibri"/>
        </w:rPr>
        <w:t xml:space="preserve"> </w:t>
      </w:r>
    </w:p>
    <w:p w14:paraId="11AD0E59" w14:textId="77777777" w:rsidR="00393371" w:rsidRPr="007F6F4F" w:rsidRDefault="00393371" w:rsidP="00530AD2">
      <w:pPr>
        <w:autoSpaceDE w:val="0"/>
        <w:autoSpaceDN w:val="0"/>
        <w:adjustRightInd w:val="0"/>
        <w:spacing w:before="120"/>
        <w:jc w:val="both"/>
        <w:rPr>
          <w:rFonts w:eastAsia="Calibri" w:cs="Calibri"/>
          <w:szCs w:val="16"/>
          <w:lang w:val="ka-GE"/>
        </w:rPr>
      </w:pPr>
      <w:r w:rsidRPr="007F6F4F">
        <w:rPr>
          <w:rFonts w:eastAsia="Calibri" w:cs="Calibri"/>
          <w:szCs w:val="16"/>
          <w:lang w:val="ka-GE"/>
        </w:rPr>
        <w:t xml:space="preserve">Within the boundaries of the </w:t>
      </w:r>
      <w:r w:rsidRPr="007F6F4F">
        <w:rPr>
          <w:rFonts w:eastAsia="Calibri" w:cs="Calibri"/>
          <w:szCs w:val="16"/>
        </w:rPr>
        <w:t>spoil grounds</w:t>
      </w:r>
      <w:r w:rsidRPr="007F6F4F">
        <w:rPr>
          <w:rFonts w:eastAsia="Calibri" w:cs="Calibri"/>
          <w:szCs w:val="16"/>
          <w:lang w:val="ka-GE"/>
        </w:rPr>
        <w:t>, the waste rocks will be placed in compliance with the following conditions:</w:t>
      </w:r>
      <w:r w:rsidRPr="007F6F4F">
        <w:rPr>
          <w:rFonts w:eastAsia="Calibri" w:cs="Calibri"/>
          <w:szCs w:val="16"/>
        </w:rPr>
        <w:t xml:space="preserve"> </w:t>
      </w:r>
    </w:p>
    <w:p w14:paraId="370C2DF8" w14:textId="4A1557CC" w:rsidR="00393371" w:rsidRPr="007F6F4F" w:rsidRDefault="00393371" w:rsidP="00DB79BA">
      <w:pPr>
        <w:numPr>
          <w:ilvl w:val="0"/>
          <w:numId w:val="6"/>
        </w:numPr>
        <w:autoSpaceDE w:val="0"/>
        <w:autoSpaceDN w:val="0"/>
        <w:adjustRightInd w:val="0"/>
        <w:spacing w:before="360"/>
        <w:contextualSpacing/>
        <w:jc w:val="both"/>
        <w:rPr>
          <w:rFonts w:eastAsia="Calibri" w:cs="Calibri"/>
          <w:szCs w:val="20"/>
          <w:lang w:val="ka-GE"/>
        </w:rPr>
      </w:pPr>
      <w:r w:rsidRPr="007F6F4F">
        <w:rPr>
          <w:rFonts w:eastAsia="Calibri" w:cs="Calibri"/>
          <w:szCs w:val="20"/>
          <w:lang w:val="ka-GE"/>
        </w:rPr>
        <w:t>Waste rock</w:t>
      </w:r>
      <w:r w:rsidR="00506AE5">
        <w:rPr>
          <w:rFonts w:eastAsia="Calibri" w:cs="Calibri"/>
          <w:szCs w:val="20"/>
          <w:lang w:val="ka-GE"/>
        </w:rPr>
        <w:t>s will be transported by trucks</w:t>
      </w:r>
      <w:r w:rsidR="00DB79BA">
        <w:rPr>
          <w:rFonts w:eastAsia="Calibri" w:cs="Calibri"/>
          <w:szCs w:val="20"/>
        </w:rPr>
        <w:t>;</w:t>
      </w:r>
    </w:p>
    <w:p w14:paraId="694C616D" w14:textId="70D9E253" w:rsidR="00393371" w:rsidRPr="007F6F4F" w:rsidRDefault="00393371" w:rsidP="00DB79BA">
      <w:pPr>
        <w:numPr>
          <w:ilvl w:val="0"/>
          <w:numId w:val="6"/>
        </w:numPr>
        <w:autoSpaceDE w:val="0"/>
        <w:autoSpaceDN w:val="0"/>
        <w:adjustRightInd w:val="0"/>
        <w:spacing w:before="360"/>
        <w:contextualSpacing/>
        <w:jc w:val="both"/>
        <w:rPr>
          <w:rFonts w:eastAsia="Calibri" w:cs="Calibri"/>
          <w:szCs w:val="20"/>
          <w:lang w:val="ka-GE"/>
        </w:rPr>
      </w:pPr>
      <w:r w:rsidRPr="007F6F4F">
        <w:rPr>
          <w:rFonts w:eastAsia="Calibri" w:cs="Calibri"/>
          <w:szCs w:val="20"/>
          <w:lang w:val="ka-GE"/>
        </w:rPr>
        <w:t>Safe transportation of vehicles to the</w:t>
      </w:r>
      <w:r w:rsidR="00506AE5">
        <w:rPr>
          <w:rFonts w:eastAsia="Calibri" w:cs="Calibri"/>
          <w:szCs w:val="20"/>
          <w:lang w:val="ka-GE"/>
        </w:rPr>
        <w:t xml:space="preserve"> spoil ground will be ensured</w:t>
      </w:r>
      <w:r w:rsidR="00DB79BA">
        <w:rPr>
          <w:rFonts w:eastAsia="Calibri" w:cs="Calibri"/>
          <w:szCs w:val="20"/>
        </w:rPr>
        <w:t>;</w:t>
      </w:r>
    </w:p>
    <w:p w14:paraId="324286BD" w14:textId="626643B1" w:rsidR="00393371" w:rsidRPr="007F6F4F" w:rsidRDefault="00393371" w:rsidP="00DB79BA">
      <w:pPr>
        <w:numPr>
          <w:ilvl w:val="0"/>
          <w:numId w:val="6"/>
        </w:numPr>
        <w:autoSpaceDE w:val="0"/>
        <w:autoSpaceDN w:val="0"/>
        <w:adjustRightInd w:val="0"/>
        <w:spacing w:before="360"/>
        <w:contextualSpacing/>
        <w:jc w:val="both"/>
        <w:rPr>
          <w:rFonts w:eastAsia="Calibri" w:cs="Calibri"/>
          <w:szCs w:val="20"/>
          <w:lang w:val="ka-GE"/>
        </w:rPr>
      </w:pPr>
      <w:r w:rsidRPr="007F6F4F">
        <w:rPr>
          <w:rFonts w:eastAsia="Calibri" w:cs="Calibri"/>
          <w:szCs w:val="20"/>
          <w:lang w:val="ka-GE"/>
        </w:rPr>
        <w:t>Waste rocks will be transported to the spoil grounds by strictly adhering to traffic rules and minim</w:t>
      </w:r>
      <w:r w:rsidR="00E23EB9">
        <w:rPr>
          <w:rFonts w:eastAsia="Calibri" w:cs="Calibri"/>
          <w:szCs w:val="20"/>
          <w:lang w:val="ka-GE"/>
        </w:rPr>
        <w:t>izing vehicle speeds (5-20 km/</w:t>
      </w:r>
      <w:r w:rsidRPr="007F6F4F">
        <w:rPr>
          <w:rFonts w:eastAsia="Calibri" w:cs="Calibri"/>
          <w:szCs w:val="20"/>
          <w:lang w:val="ka-GE"/>
        </w:rPr>
        <w:t>h). If necessary, the movement of vehicles will be regulated by spe</w:t>
      </w:r>
      <w:r w:rsidR="00506AE5">
        <w:rPr>
          <w:rFonts w:eastAsia="Calibri" w:cs="Calibri"/>
          <w:szCs w:val="20"/>
          <w:lang w:val="ka-GE"/>
        </w:rPr>
        <w:t>cially trained regulatory staff</w:t>
      </w:r>
      <w:r w:rsidR="00DB79BA">
        <w:rPr>
          <w:rFonts w:eastAsia="Calibri" w:cs="Calibri"/>
          <w:szCs w:val="20"/>
        </w:rPr>
        <w:t>;</w:t>
      </w:r>
    </w:p>
    <w:p w14:paraId="3D37C8F7" w14:textId="1F4B10DF" w:rsidR="00393371" w:rsidRPr="007F6F4F" w:rsidRDefault="00393371" w:rsidP="00DB79BA">
      <w:pPr>
        <w:numPr>
          <w:ilvl w:val="0"/>
          <w:numId w:val="6"/>
        </w:numPr>
        <w:autoSpaceDE w:val="0"/>
        <w:autoSpaceDN w:val="0"/>
        <w:adjustRightInd w:val="0"/>
        <w:spacing w:before="360"/>
        <w:contextualSpacing/>
        <w:jc w:val="both"/>
        <w:rPr>
          <w:rFonts w:eastAsia="Calibri" w:cs="Calibri"/>
          <w:szCs w:val="20"/>
          <w:lang w:val="ka-GE"/>
        </w:rPr>
      </w:pPr>
      <w:r w:rsidRPr="007F6F4F">
        <w:rPr>
          <w:rFonts w:eastAsia="Calibri" w:cs="Calibri"/>
          <w:szCs w:val="20"/>
          <w:lang w:val="ka-GE"/>
        </w:rPr>
        <w:t>The humus layer of soil (if any) shall be removed and stored separately in a protected area prior to</w:t>
      </w:r>
      <w:r w:rsidR="00506AE5">
        <w:rPr>
          <w:rFonts w:eastAsia="Calibri" w:cs="Calibri"/>
          <w:szCs w:val="20"/>
          <w:lang w:val="ka-GE"/>
        </w:rPr>
        <w:t xml:space="preserve"> the storing of the waste rocks</w:t>
      </w:r>
      <w:r w:rsidR="00DB79BA">
        <w:rPr>
          <w:rFonts w:eastAsia="Calibri" w:cs="Calibri"/>
          <w:szCs w:val="20"/>
        </w:rPr>
        <w:t>;</w:t>
      </w:r>
    </w:p>
    <w:p w14:paraId="20259070" w14:textId="0E58225E" w:rsidR="00393371" w:rsidRPr="007F6F4F" w:rsidRDefault="00393371" w:rsidP="00DB79BA">
      <w:pPr>
        <w:numPr>
          <w:ilvl w:val="0"/>
          <w:numId w:val="6"/>
        </w:numPr>
        <w:autoSpaceDE w:val="0"/>
        <w:autoSpaceDN w:val="0"/>
        <w:adjustRightInd w:val="0"/>
        <w:spacing w:before="360"/>
        <w:contextualSpacing/>
        <w:jc w:val="both"/>
        <w:rPr>
          <w:rFonts w:eastAsia="Calibri" w:cs="Calibri"/>
          <w:szCs w:val="20"/>
          <w:lang w:val="ka-GE"/>
        </w:rPr>
      </w:pPr>
      <w:r w:rsidRPr="007F6F4F">
        <w:rPr>
          <w:rFonts w:eastAsia="Calibri" w:cs="Calibri"/>
          <w:szCs w:val="20"/>
          <w:lang w:val="ka-GE"/>
        </w:rPr>
        <w:t>Waste rocks will be stored</w:t>
      </w:r>
      <w:r w:rsidR="00506AE5">
        <w:rPr>
          <w:rFonts w:eastAsia="Calibri" w:cs="Calibri"/>
          <w:szCs w:val="20"/>
          <w:lang w:val="ka-GE"/>
        </w:rPr>
        <w:t xml:space="preserve"> into sections, layer by layer</w:t>
      </w:r>
      <w:r w:rsidR="00DB79BA">
        <w:rPr>
          <w:rFonts w:eastAsia="Calibri" w:cs="Calibri"/>
          <w:szCs w:val="20"/>
        </w:rPr>
        <w:t>;</w:t>
      </w:r>
    </w:p>
    <w:p w14:paraId="5C22D0F5" w14:textId="67DEF6E4" w:rsidR="00393371" w:rsidRPr="007F6F4F" w:rsidRDefault="00393371" w:rsidP="00DB79BA">
      <w:pPr>
        <w:numPr>
          <w:ilvl w:val="0"/>
          <w:numId w:val="6"/>
        </w:numPr>
        <w:autoSpaceDE w:val="0"/>
        <w:autoSpaceDN w:val="0"/>
        <w:adjustRightInd w:val="0"/>
        <w:spacing w:before="360"/>
        <w:contextualSpacing/>
        <w:jc w:val="both"/>
        <w:rPr>
          <w:rFonts w:eastAsia="Calibri" w:cs="Calibri"/>
          <w:szCs w:val="20"/>
          <w:lang w:val="ka-GE"/>
        </w:rPr>
      </w:pPr>
      <w:r w:rsidRPr="007F6F4F">
        <w:rPr>
          <w:rFonts w:eastAsia="SimHei" w:cs="Calibri"/>
          <w:szCs w:val="20"/>
          <w:lang w:val="ka-GE"/>
        </w:rPr>
        <w:t>The height of each bulk (fill) will not be more than 2</w:t>
      </w:r>
      <w:r w:rsidRPr="007F6F4F">
        <w:rPr>
          <w:rFonts w:eastAsia="SimHei" w:cs="Calibri"/>
          <w:szCs w:val="20"/>
        </w:rPr>
        <w:t xml:space="preserve"> </w:t>
      </w:r>
      <w:r w:rsidRPr="007F6F4F">
        <w:rPr>
          <w:rFonts w:eastAsia="SimHei" w:cs="Calibri"/>
          <w:szCs w:val="20"/>
          <w:lang w:val="ka-GE"/>
        </w:rPr>
        <w:t>m and the slopes will not exceed 45</w:t>
      </w:r>
      <w:r w:rsidRPr="007F6F4F">
        <w:rPr>
          <w:rFonts w:eastAsia="SimHei" w:cs="Calibri"/>
          <w:szCs w:val="20"/>
          <w:vertAlign w:val="superscript"/>
          <w:lang w:val="ka-GE"/>
        </w:rPr>
        <w:t>0</w:t>
      </w:r>
      <w:r w:rsidRPr="007F6F4F">
        <w:rPr>
          <w:rFonts w:eastAsia="SimHei" w:cs="Calibri"/>
          <w:szCs w:val="20"/>
          <w:lang w:val="ka-GE"/>
        </w:rPr>
        <w:t>. Otherwise, additional measures for bulk slope protection and reinforcement will be used</w:t>
      </w:r>
      <w:r w:rsidR="00DB79BA">
        <w:rPr>
          <w:rFonts w:eastAsia="SimHei" w:cs="Calibri"/>
          <w:szCs w:val="20"/>
        </w:rPr>
        <w:t>;</w:t>
      </w:r>
    </w:p>
    <w:p w14:paraId="3EB730A7" w14:textId="20430D35" w:rsidR="00393371" w:rsidRPr="007F6F4F" w:rsidRDefault="00393371" w:rsidP="00DB79BA">
      <w:pPr>
        <w:numPr>
          <w:ilvl w:val="0"/>
          <w:numId w:val="6"/>
        </w:numPr>
        <w:autoSpaceDE w:val="0"/>
        <w:autoSpaceDN w:val="0"/>
        <w:adjustRightInd w:val="0"/>
        <w:spacing w:before="360"/>
        <w:contextualSpacing/>
        <w:jc w:val="both"/>
        <w:rPr>
          <w:rFonts w:eastAsia="Calibri" w:cs="Calibri"/>
          <w:szCs w:val="20"/>
          <w:lang w:val="ka-GE"/>
        </w:rPr>
      </w:pPr>
      <w:r w:rsidRPr="007F6F4F">
        <w:rPr>
          <w:rFonts w:eastAsia="SimHei" w:cs="Calibri"/>
          <w:szCs w:val="20"/>
          <w:lang w:val="ka-GE"/>
        </w:rPr>
        <w:lastRenderedPageBreak/>
        <w:t>The boundaries of the allocated area shall be strictly controlled to ensure that no waste rocks are placed outside the perimeter and no vegetation is damage</w:t>
      </w:r>
      <w:r w:rsidR="00506AE5">
        <w:rPr>
          <w:rFonts w:eastAsia="SimHei" w:cs="Calibri"/>
          <w:szCs w:val="20"/>
          <w:lang w:val="ka-GE"/>
        </w:rPr>
        <w:t>d or the riverbeds are blocked</w:t>
      </w:r>
      <w:r w:rsidR="00DB79BA">
        <w:rPr>
          <w:rFonts w:eastAsia="SimHei" w:cs="Calibri"/>
          <w:szCs w:val="20"/>
        </w:rPr>
        <w:t>;</w:t>
      </w:r>
    </w:p>
    <w:p w14:paraId="14D254DB" w14:textId="241871C4" w:rsidR="00393371" w:rsidRPr="007F6F4F" w:rsidRDefault="00393371" w:rsidP="00DB79BA">
      <w:pPr>
        <w:numPr>
          <w:ilvl w:val="0"/>
          <w:numId w:val="6"/>
        </w:numPr>
        <w:autoSpaceDE w:val="0"/>
        <w:autoSpaceDN w:val="0"/>
        <w:adjustRightInd w:val="0"/>
        <w:spacing w:before="360"/>
        <w:contextualSpacing/>
        <w:jc w:val="both"/>
        <w:rPr>
          <w:rFonts w:eastAsia="Calibri" w:cs="Calibri"/>
          <w:szCs w:val="20"/>
          <w:lang w:val="ka-GE"/>
        </w:rPr>
      </w:pPr>
      <w:r w:rsidRPr="007F6F4F">
        <w:rPr>
          <w:rFonts w:eastAsia="Calibri" w:cs="Calibri"/>
          <w:szCs w:val="20"/>
          <w:lang w:val="ka-GE"/>
        </w:rPr>
        <w:t>After the spoil grounds are filled, reclamation works are pl</w:t>
      </w:r>
      <w:r w:rsidR="00506AE5">
        <w:rPr>
          <w:rFonts w:eastAsia="Calibri" w:cs="Calibri"/>
          <w:szCs w:val="20"/>
          <w:lang w:val="ka-GE"/>
        </w:rPr>
        <w:t>anned on its slopes and surface</w:t>
      </w:r>
      <w:r w:rsidR="00DB79BA">
        <w:rPr>
          <w:rFonts w:eastAsia="Calibri" w:cs="Calibri"/>
          <w:szCs w:val="20"/>
        </w:rPr>
        <w:t>;</w:t>
      </w:r>
    </w:p>
    <w:p w14:paraId="640E1565" w14:textId="488CA05B" w:rsidR="00393371" w:rsidRPr="007F6F4F" w:rsidRDefault="00393371" w:rsidP="00DB79BA">
      <w:pPr>
        <w:numPr>
          <w:ilvl w:val="0"/>
          <w:numId w:val="6"/>
        </w:numPr>
        <w:autoSpaceDE w:val="0"/>
        <w:autoSpaceDN w:val="0"/>
        <w:adjustRightInd w:val="0"/>
        <w:spacing w:before="360"/>
        <w:contextualSpacing/>
        <w:jc w:val="both"/>
        <w:rPr>
          <w:rFonts w:eastAsia="Calibri" w:cs="Calibri"/>
          <w:lang w:val="ka-GE"/>
        </w:rPr>
      </w:pPr>
      <w:r w:rsidRPr="007F6F4F">
        <w:rPr>
          <w:rFonts w:eastAsia="Calibri" w:cs="Calibri"/>
          <w:szCs w:val="20"/>
          <w:lang w:val="ka-GE"/>
        </w:rPr>
        <w:t>After the spoil grounds are closed,  observation of the development of erosion processes will continue and appropriate corrective ac</w:t>
      </w:r>
      <w:r w:rsidR="00506AE5">
        <w:rPr>
          <w:rFonts w:eastAsia="Calibri" w:cs="Calibri"/>
          <w:szCs w:val="20"/>
          <w:lang w:val="ka-GE"/>
        </w:rPr>
        <w:t>tion will be taken if necessary</w:t>
      </w:r>
      <w:r w:rsidR="00DB79BA">
        <w:rPr>
          <w:rFonts w:eastAsia="Calibri" w:cs="Calibri"/>
          <w:szCs w:val="20"/>
        </w:rPr>
        <w:t>.</w:t>
      </w:r>
    </w:p>
    <w:p w14:paraId="0B57BA9B" w14:textId="77777777" w:rsidR="00393371" w:rsidRPr="007F6F4F" w:rsidRDefault="00393371" w:rsidP="00530AD2">
      <w:pPr>
        <w:autoSpaceDE w:val="0"/>
        <w:autoSpaceDN w:val="0"/>
        <w:adjustRightInd w:val="0"/>
        <w:spacing w:before="120"/>
        <w:contextualSpacing/>
        <w:jc w:val="both"/>
        <w:rPr>
          <w:rFonts w:eastAsia="Calibri" w:cs="Calibri"/>
          <w:lang w:val="ka-GE"/>
        </w:rPr>
      </w:pPr>
    </w:p>
    <w:p w14:paraId="3F9E89E6" w14:textId="77777777" w:rsidR="00393371" w:rsidRPr="007F6F4F" w:rsidRDefault="00393371" w:rsidP="00530AD2">
      <w:pPr>
        <w:autoSpaceDE w:val="0"/>
        <w:autoSpaceDN w:val="0"/>
        <w:adjustRightInd w:val="0"/>
        <w:spacing w:before="120"/>
        <w:contextualSpacing/>
        <w:jc w:val="both"/>
        <w:rPr>
          <w:rFonts w:eastAsia="Calibri" w:cs="Calibri"/>
        </w:rPr>
      </w:pPr>
      <w:r w:rsidRPr="007F6F4F">
        <w:rPr>
          <w:rFonts w:eastAsia="Calibri" w:cs="Calibri"/>
          <w:lang w:val="ka-GE"/>
        </w:rPr>
        <w:t xml:space="preserve">Prior to commencement of work, the construction contractor will be required to prepare </w:t>
      </w:r>
      <w:r w:rsidRPr="007F6F4F">
        <w:rPr>
          <w:rFonts w:eastAsia="Calibri" w:cs="Calibri"/>
        </w:rPr>
        <w:t xml:space="preserve">the project of spoil grounds </w:t>
      </w:r>
      <w:r w:rsidRPr="007F6F4F">
        <w:rPr>
          <w:rFonts w:eastAsia="Calibri" w:cs="Calibri"/>
          <w:lang w:val="ka-GE"/>
        </w:rPr>
        <w:t>and management plan.</w:t>
      </w:r>
      <w:r w:rsidRPr="007F6F4F">
        <w:rPr>
          <w:rFonts w:eastAsia="Calibri" w:cs="Calibri"/>
        </w:rPr>
        <w:t xml:space="preserve"> </w:t>
      </w:r>
      <w:bookmarkStart w:id="52" w:name="_Toc21288369"/>
    </w:p>
    <w:p w14:paraId="4A0CA4F0" w14:textId="77777777" w:rsidR="00B45AF9" w:rsidRPr="00B45AF9" w:rsidRDefault="00B45AF9" w:rsidP="00393371">
      <w:pPr>
        <w:autoSpaceDE w:val="0"/>
        <w:autoSpaceDN w:val="0"/>
        <w:adjustRightInd w:val="0"/>
        <w:spacing w:after="0"/>
        <w:contextualSpacing/>
        <w:jc w:val="both"/>
        <w:rPr>
          <w:rFonts w:ascii="Sylfaen" w:hAnsi="Sylfaen" w:cs="Calibri"/>
          <w:b/>
          <w:sz w:val="20"/>
          <w:szCs w:val="20"/>
          <w:lang w:val="ka-GE"/>
        </w:rPr>
      </w:pPr>
    </w:p>
    <w:bookmarkEnd w:id="52"/>
    <w:p w14:paraId="38B71DEE" w14:textId="774D6054" w:rsidR="00393371" w:rsidRPr="007F6F4F" w:rsidRDefault="00872777" w:rsidP="006F389D">
      <w:pPr>
        <w:pStyle w:val="TABLESFS"/>
        <w:rPr>
          <w:rFonts w:ascii="Calibri" w:hAnsi="Calibri"/>
        </w:rPr>
      </w:pPr>
      <w:r w:rsidRPr="007F6F4F">
        <w:rPr>
          <w:rFonts w:ascii="Calibri" w:hAnsi="Calibri"/>
        </w:rPr>
        <w:t xml:space="preserve">Figure </w:t>
      </w:r>
      <w:r w:rsidR="009F6021" w:rsidRPr="007F6F4F">
        <w:rPr>
          <w:rFonts w:ascii="Calibri" w:hAnsi="Calibri"/>
        </w:rPr>
        <w:t>1</w:t>
      </w:r>
      <w:r w:rsidR="004C6004">
        <w:rPr>
          <w:rFonts w:ascii="Calibri" w:hAnsi="Calibri"/>
        </w:rPr>
        <w:t>6</w:t>
      </w:r>
      <w:r w:rsidRPr="007F6F4F">
        <w:rPr>
          <w:rFonts w:ascii="Calibri" w:hAnsi="Calibri"/>
        </w:rPr>
        <w:t xml:space="preserve">. </w:t>
      </w:r>
      <w:r w:rsidR="00530AD2" w:rsidRPr="007F6F4F">
        <w:rPr>
          <w:rFonts w:ascii="Calibri" w:hAnsi="Calibri"/>
        </w:rPr>
        <w:t>L</w:t>
      </w:r>
      <w:r w:rsidR="00393371" w:rsidRPr="007F6F4F">
        <w:rPr>
          <w:rFonts w:ascii="Calibri" w:hAnsi="Calibri"/>
        </w:rPr>
        <w:t>ocations of spoil grounds</w:t>
      </w:r>
    </w:p>
    <w:p w14:paraId="64040DE6" w14:textId="326E3576" w:rsidR="00393371" w:rsidRDefault="003D65BF" w:rsidP="00393371">
      <w:pPr>
        <w:autoSpaceDE w:val="0"/>
        <w:autoSpaceDN w:val="0"/>
        <w:adjustRightInd w:val="0"/>
        <w:spacing w:before="120" w:after="0"/>
        <w:jc w:val="center"/>
        <w:rPr>
          <w:rFonts w:cs="Calibri"/>
          <w:noProof/>
        </w:rPr>
      </w:pPr>
      <w:r>
        <w:rPr>
          <w:rFonts w:cs="Calibri"/>
          <w:noProof/>
        </w:rPr>
        <w:pict w14:anchorId="133342A0">
          <v:shape id="_x0000_i1038" type="#_x0000_t75" style="width:323pt;height:323pt">
            <v:imagedata r:id="rId40" o:title="3"/>
          </v:shape>
        </w:pict>
      </w:r>
    </w:p>
    <w:p w14:paraId="4905B121" w14:textId="77777777" w:rsidR="00506AE5" w:rsidRPr="007F6F4F" w:rsidRDefault="00506AE5" w:rsidP="00393371">
      <w:pPr>
        <w:autoSpaceDE w:val="0"/>
        <w:autoSpaceDN w:val="0"/>
        <w:adjustRightInd w:val="0"/>
        <w:spacing w:before="120" w:after="0"/>
        <w:jc w:val="center"/>
        <w:rPr>
          <w:rFonts w:eastAsia="Calibri" w:cs="Calibri"/>
          <w:szCs w:val="16"/>
          <w:lang w:val="ka-GE"/>
        </w:rPr>
      </w:pPr>
    </w:p>
    <w:p w14:paraId="217F27BA" w14:textId="5B3F67D6" w:rsidR="00393371" w:rsidRPr="007F6F4F" w:rsidRDefault="00530AD2" w:rsidP="00AE108C">
      <w:pPr>
        <w:pStyle w:val="Heading2"/>
        <w:numPr>
          <w:ilvl w:val="2"/>
          <w:numId w:val="1"/>
        </w:numPr>
        <w:ind w:left="720"/>
        <w:rPr>
          <w:rFonts w:ascii="Calibri" w:hAnsi="Calibri" w:cs="Calibri"/>
          <w:sz w:val="24"/>
          <w:szCs w:val="24"/>
        </w:rPr>
      </w:pPr>
      <w:bookmarkStart w:id="53" w:name="_Toc36456172"/>
      <w:bookmarkStart w:id="54" w:name="_Toc60603617"/>
      <w:r w:rsidRPr="007F6F4F">
        <w:rPr>
          <w:rFonts w:ascii="Calibri" w:hAnsi="Calibri" w:cs="Calibri"/>
          <w:sz w:val="24"/>
          <w:szCs w:val="24"/>
        </w:rPr>
        <w:t>Headwork’s</w:t>
      </w:r>
      <w:r w:rsidR="006F389D">
        <w:rPr>
          <w:rFonts w:ascii="Calibri" w:hAnsi="Calibri" w:cs="Calibri"/>
          <w:sz w:val="24"/>
          <w:szCs w:val="24"/>
        </w:rPr>
        <w:t xml:space="preserve"> construction o</w:t>
      </w:r>
      <w:r w:rsidR="00393371" w:rsidRPr="007F6F4F">
        <w:rPr>
          <w:rFonts w:ascii="Calibri" w:hAnsi="Calibri" w:cs="Calibri"/>
          <w:sz w:val="24"/>
          <w:szCs w:val="24"/>
        </w:rPr>
        <w:t>rganization</w:t>
      </w:r>
      <w:bookmarkEnd w:id="53"/>
      <w:bookmarkEnd w:id="54"/>
      <w:r w:rsidR="00393371" w:rsidRPr="007F6F4F">
        <w:rPr>
          <w:rFonts w:ascii="Calibri" w:hAnsi="Calibri" w:cs="Calibri"/>
          <w:sz w:val="24"/>
          <w:szCs w:val="24"/>
        </w:rPr>
        <w:t xml:space="preserve"> </w:t>
      </w:r>
    </w:p>
    <w:p w14:paraId="2623E084" w14:textId="01707D73" w:rsidR="00393371" w:rsidRPr="007F6F4F" w:rsidRDefault="00393371" w:rsidP="00393371">
      <w:pPr>
        <w:spacing w:before="120"/>
        <w:jc w:val="both"/>
        <w:rPr>
          <w:rFonts w:cs="Calibri"/>
          <w:lang w:val="ka-GE" w:eastAsia="ru-RU"/>
        </w:rPr>
      </w:pPr>
      <w:r w:rsidRPr="007F6F4F">
        <w:rPr>
          <w:rFonts w:cs="Calibri"/>
          <w:lang w:val="ka-GE" w:eastAsia="ru-RU"/>
        </w:rPr>
        <w:t xml:space="preserve">The construction of the </w:t>
      </w:r>
      <w:r w:rsidR="0080326B">
        <w:rPr>
          <w:rFonts w:cs="Calibri"/>
          <w:lang w:val="ka-GE" w:eastAsia="ru-RU"/>
        </w:rPr>
        <w:t>headwork</w:t>
      </w:r>
      <w:r w:rsidRPr="007F6F4F">
        <w:rPr>
          <w:rFonts w:cs="Calibri"/>
          <w:lang w:val="ka-GE" w:eastAsia="ru-RU"/>
        </w:rPr>
        <w:t xml:space="preserve"> will be carried out in stages, in separate blocks. During the construction period, water flows will be drained by arranging first and second-order </w:t>
      </w:r>
      <w:r w:rsidRPr="007F6F4F">
        <w:rPr>
          <w:rFonts w:cs="Calibri"/>
          <w:lang w:eastAsia="ru-RU"/>
        </w:rPr>
        <w:t>cofferdams</w:t>
      </w:r>
      <w:r w:rsidRPr="007F6F4F">
        <w:rPr>
          <w:rFonts w:cs="Calibri"/>
          <w:lang w:val="ka-GE" w:eastAsia="ru-RU"/>
        </w:rPr>
        <w:t xml:space="preserve"> and a tailrace channel. </w:t>
      </w:r>
    </w:p>
    <w:p w14:paraId="4968E88B" w14:textId="0E2F7B3B" w:rsidR="00393371" w:rsidRPr="007F6F4F" w:rsidRDefault="00393371" w:rsidP="00393371">
      <w:pPr>
        <w:spacing w:before="120"/>
        <w:jc w:val="both"/>
        <w:rPr>
          <w:rFonts w:cs="Calibri"/>
          <w:lang w:val="ka-GE" w:eastAsia="ru-RU"/>
        </w:rPr>
      </w:pPr>
      <w:r w:rsidRPr="007F6F4F">
        <w:rPr>
          <w:rFonts w:cs="Calibri"/>
          <w:lang w:val="ka-GE" w:eastAsia="ru-RU"/>
        </w:rPr>
        <w:t xml:space="preserve">First of all, </w:t>
      </w:r>
      <w:r w:rsidRPr="007F6F4F">
        <w:rPr>
          <w:rFonts w:cs="Calibri"/>
          <w:lang w:eastAsia="ru-RU"/>
        </w:rPr>
        <w:t xml:space="preserve">gated part of the </w:t>
      </w:r>
      <w:r w:rsidRPr="007F6F4F">
        <w:rPr>
          <w:rFonts w:cs="Calibri"/>
          <w:lang w:val="ka-GE" w:eastAsia="ru-RU"/>
        </w:rPr>
        <w:t xml:space="preserve">intake and sediment basin will be constructed. For this purpose, a crib cofferdam with a height of 3.5-3.0 m and a width of 2.5 m is arranged along the riverbed. The tailrace </w:t>
      </w:r>
      <w:r w:rsidRPr="007F6F4F">
        <w:rPr>
          <w:rFonts w:cs="Calibri"/>
          <w:lang w:val="ka-GE" w:eastAsia="ru-RU"/>
        </w:rPr>
        <w:lastRenderedPageBreak/>
        <w:t>channel with bottom width of 5 m will be arranged in the earth bed on the right bank of the river.  The tailrace channel provides approximately 105 m</w:t>
      </w:r>
      <w:r w:rsidRPr="006F389D">
        <w:rPr>
          <w:rFonts w:cs="Calibri"/>
          <w:vertAlign w:val="superscript"/>
          <w:lang w:val="ka-GE" w:eastAsia="ru-RU"/>
        </w:rPr>
        <w:t>3</w:t>
      </w:r>
      <w:r w:rsidRPr="007F6F4F">
        <w:rPr>
          <w:rFonts w:cs="Calibri"/>
          <w:lang w:val="ka-GE" w:eastAsia="ru-RU"/>
        </w:rPr>
        <w:t xml:space="preserve">/s of water flow. A temporary dam will be arranged on the left bank of the channel. The average height of the dam is 3 m, crest width - 4.5 m, and slope inclination - 1:1, which will also serve as the access road for the second stage construction. At the end of the dam, 3 steel pipes  D=2000 mm, </w:t>
      </w:r>
      <w:r w:rsidRPr="007F6F4F">
        <w:rPr>
          <w:rFonts w:cs="Calibri"/>
          <w:lang w:val="ka-GE" w:eastAsia="ru-RU"/>
        </w:rPr>
        <w:sym w:font="Symbol" w:char="F064"/>
      </w:r>
      <w:r w:rsidRPr="007F6F4F">
        <w:rPr>
          <w:rFonts w:cs="Calibri"/>
          <w:lang w:val="ka-GE" w:eastAsia="ru-RU"/>
        </w:rPr>
        <w:t xml:space="preserve">=12 mm, length - 12 m, will be arranged at the beginning of the pressure penstock, which will ensure the release of water flows at the second stage of construction. </w:t>
      </w:r>
    </w:p>
    <w:p w14:paraId="58ADE600" w14:textId="551A3DA9" w:rsidR="00393371" w:rsidRPr="007F6F4F" w:rsidRDefault="00393371" w:rsidP="00393371">
      <w:pPr>
        <w:spacing w:before="120"/>
        <w:jc w:val="both"/>
        <w:rPr>
          <w:rFonts w:cs="Calibri"/>
          <w:lang w:val="ka-GE" w:eastAsia="ru-RU"/>
        </w:rPr>
      </w:pPr>
      <w:r w:rsidRPr="007F6F4F">
        <w:rPr>
          <w:rFonts w:cs="Calibri"/>
          <w:lang w:val="ka-GE" w:eastAsia="ru-RU"/>
        </w:rPr>
        <w:t xml:space="preserve">Second-line water flows will be released through the already constructed gated part. The first line cofferdams will be demolished and the second line </w:t>
      </w:r>
      <w:r w:rsidRPr="007F6F4F">
        <w:rPr>
          <w:rFonts w:cs="Calibri"/>
          <w:lang w:eastAsia="ru-RU"/>
        </w:rPr>
        <w:t xml:space="preserve">crib </w:t>
      </w:r>
      <w:r w:rsidRPr="007F6F4F">
        <w:rPr>
          <w:rFonts w:cs="Calibri"/>
          <w:lang w:val="ka-GE" w:eastAsia="ru-RU"/>
        </w:rPr>
        <w:t xml:space="preserve">cofferdam will be arranged, the height of which varies from 3.5 to 4 m, width 2.5 m. Then, the spillway, fish way and the right bank wall will be constructed. After completion of </w:t>
      </w:r>
      <w:r w:rsidR="0080326B">
        <w:rPr>
          <w:rFonts w:cs="Calibri"/>
          <w:lang w:val="ka-GE" w:eastAsia="ru-RU"/>
        </w:rPr>
        <w:t>headwork</w:t>
      </w:r>
      <w:r w:rsidRPr="007F6F4F">
        <w:rPr>
          <w:rFonts w:cs="Calibri"/>
          <w:lang w:val="ka-GE" w:eastAsia="ru-RU"/>
        </w:rPr>
        <w:t xml:space="preserve"> construction, cofferdam and the temporary dam will be demolished.   Steel pipes will be used for the construction of the penstock.</w:t>
      </w:r>
    </w:p>
    <w:p w14:paraId="225D6F1C" w14:textId="2A998EFA" w:rsidR="00393371" w:rsidRDefault="00393371" w:rsidP="00393371">
      <w:pPr>
        <w:spacing w:before="120"/>
        <w:jc w:val="both"/>
        <w:rPr>
          <w:rFonts w:cs="Calibri"/>
          <w:lang w:val="ka-GE" w:eastAsia="ru-RU"/>
        </w:rPr>
      </w:pPr>
      <w:r w:rsidRPr="007F6F4F">
        <w:rPr>
          <w:rFonts w:cs="Calibri"/>
          <w:lang w:val="ka-GE" w:eastAsia="ru-RU"/>
        </w:rPr>
        <w:t>The crib cofferdams will be arranged with 20x20cm wooden beams. The crib cofferdams will be filled with on-site processed ground.</w:t>
      </w:r>
      <w:r w:rsidRPr="007F6F4F">
        <w:rPr>
          <w:rFonts w:cs="Calibri"/>
        </w:rPr>
        <w:t xml:space="preserve"> </w:t>
      </w:r>
      <w:r w:rsidRPr="007F6F4F">
        <w:rPr>
          <w:rFonts w:cs="Calibri"/>
          <w:lang w:val="ka-GE" w:eastAsia="ru-RU"/>
        </w:rPr>
        <w:t>At the base of the concrete structures, it is planned to arrange a 10 cm thick gravel layer and a 10 cm thick concreteს (B 7.5) preparation.</w:t>
      </w:r>
    </w:p>
    <w:p w14:paraId="757C483B" w14:textId="6AE83B26" w:rsidR="00393371" w:rsidRPr="007F6F4F" w:rsidRDefault="00A54FB0" w:rsidP="00AE108C">
      <w:pPr>
        <w:pStyle w:val="Heading2"/>
        <w:numPr>
          <w:ilvl w:val="2"/>
          <w:numId w:val="1"/>
        </w:numPr>
        <w:ind w:left="720"/>
        <w:rPr>
          <w:rFonts w:ascii="Calibri" w:hAnsi="Calibri" w:cs="Calibri"/>
          <w:sz w:val="24"/>
          <w:szCs w:val="24"/>
        </w:rPr>
      </w:pPr>
      <w:bookmarkStart w:id="55" w:name="_Toc36456173"/>
      <w:bookmarkStart w:id="56" w:name="_Toc60603618"/>
      <w:r>
        <w:rPr>
          <w:rFonts w:ascii="Calibri" w:hAnsi="Calibri" w:cs="Calibri"/>
          <w:sz w:val="24"/>
          <w:szCs w:val="24"/>
        </w:rPr>
        <w:t>Construction of d</w:t>
      </w:r>
      <w:r w:rsidR="00393371" w:rsidRPr="007F6F4F">
        <w:rPr>
          <w:rFonts w:ascii="Calibri" w:hAnsi="Calibri" w:cs="Calibri"/>
          <w:sz w:val="24"/>
          <w:szCs w:val="24"/>
        </w:rPr>
        <w:t xml:space="preserve">iversion </w:t>
      </w:r>
      <w:r>
        <w:rPr>
          <w:rFonts w:ascii="Calibri" w:hAnsi="Calibri" w:cs="Calibri"/>
          <w:sz w:val="24"/>
          <w:szCs w:val="24"/>
        </w:rPr>
        <w:t>p</w:t>
      </w:r>
      <w:r w:rsidR="00393371" w:rsidRPr="007F6F4F">
        <w:rPr>
          <w:rFonts w:ascii="Calibri" w:hAnsi="Calibri" w:cs="Calibri"/>
          <w:sz w:val="24"/>
          <w:szCs w:val="24"/>
        </w:rPr>
        <w:t>ipeline</w:t>
      </w:r>
      <w:bookmarkEnd w:id="55"/>
      <w:bookmarkEnd w:id="56"/>
      <w:r w:rsidR="00393371" w:rsidRPr="007F6F4F">
        <w:rPr>
          <w:rFonts w:ascii="Calibri" w:hAnsi="Calibri" w:cs="Calibri"/>
          <w:sz w:val="24"/>
          <w:szCs w:val="24"/>
        </w:rPr>
        <w:t xml:space="preserve"> </w:t>
      </w:r>
    </w:p>
    <w:p w14:paraId="3BEBEF14" w14:textId="77777777" w:rsidR="00393371" w:rsidRPr="007F6F4F" w:rsidRDefault="00393371" w:rsidP="00393371">
      <w:pPr>
        <w:jc w:val="both"/>
        <w:rPr>
          <w:rFonts w:cs="Calibri"/>
          <w:lang w:val="ka-GE"/>
        </w:rPr>
      </w:pPr>
      <w:r w:rsidRPr="007F6F4F">
        <w:rPr>
          <w:rFonts w:cs="Calibri"/>
          <w:lang w:val="ka-GE"/>
        </w:rPr>
        <w:t>The pipeline will be arranged in an open manner. At first, the topsoil will be removed, an excavator will be used to pull out the tranche. At rocky sites, a small charge explosion will be used for further excavation. Manually prepare the trench bottom before arranging the pipeline. The foundation will depend on the geological profile of the pipeline route.</w:t>
      </w:r>
    </w:p>
    <w:p w14:paraId="54B4F0C2" w14:textId="7DAE9A10" w:rsidR="00393371" w:rsidRDefault="00393371" w:rsidP="00393371">
      <w:pPr>
        <w:jc w:val="both"/>
        <w:rPr>
          <w:rFonts w:cs="Calibri"/>
          <w:lang w:val="ka-GE"/>
        </w:rPr>
      </w:pPr>
      <w:r w:rsidRPr="007F6F4F">
        <w:rPr>
          <w:rFonts w:cs="Calibri"/>
          <w:lang w:val="ka-GE"/>
        </w:rPr>
        <w:t>After placing, installing (welding), testing, and dyeing the pipe in the trench with the excavator and crane, the trench will be filled with processed ground backfilling and hardening, with a compaction coefficient of not less than 0.95.</w:t>
      </w:r>
      <w:r w:rsidRPr="007F6F4F">
        <w:rPr>
          <w:rFonts w:cs="Calibri"/>
        </w:rPr>
        <w:t xml:space="preserve"> </w:t>
      </w:r>
      <w:r w:rsidRPr="007F6F4F">
        <w:rPr>
          <w:rFonts w:cs="Calibri"/>
          <w:lang w:val="ka-GE"/>
        </w:rPr>
        <w:t>At sections where the penstock tranche falls within the existing road boundaries, the rack will be widened to ensure the movement of construction equipment. At such sections (pk1+46.1–pk1+96.2) the road will be restored with the local (processed) ground with a compaction coefficient of not less than 0.95.</w:t>
      </w:r>
    </w:p>
    <w:p w14:paraId="3C8528C1" w14:textId="7E94EADD" w:rsidR="00393371" w:rsidRPr="007F6F4F" w:rsidRDefault="00393371" w:rsidP="00AE108C">
      <w:pPr>
        <w:pStyle w:val="Heading2"/>
        <w:numPr>
          <w:ilvl w:val="2"/>
          <w:numId w:val="1"/>
        </w:numPr>
        <w:ind w:left="720"/>
        <w:rPr>
          <w:rFonts w:ascii="Calibri" w:hAnsi="Calibri" w:cs="Calibri"/>
          <w:sz w:val="24"/>
          <w:szCs w:val="24"/>
        </w:rPr>
      </w:pPr>
      <w:bookmarkStart w:id="57" w:name="_Toc36456174"/>
      <w:bookmarkStart w:id="58" w:name="_Toc60603619"/>
      <w:r w:rsidRPr="007F6F4F">
        <w:rPr>
          <w:rFonts w:ascii="Calibri" w:hAnsi="Calibri" w:cs="Calibri"/>
          <w:sz w:val="24"/>
          <w:szCs w:val="24"/>
        </w:rPr>
        <w:t>Construction of</w:t>
      </w:r>
      <w:r w:rsidR="00A54FB0">
        <w:rPr>
          <w:rFonts w:ascii="Calibri" w:hAnsi="Calibri" w:cs="Calibri"/>
          <w:sz w:val="24"/>
          <w:szCs w:val="24"/>
        </w:rPr>
        <w:t xml:space="preserve"> p</w:t>
      </w:r>
      <w:r w:rsidRPr="007F6F4F">
        <w:rPr>
          <w:rFonts w:ascii="Calibri" w:hAnsi="Calibri" w:cs="Calibri"/>
          <w:sz w:val="24"/>
          <w:szCs w:val="24"/>
        </w:rPr>
        <w:t>enstock</w:t>
      </w:r>
      <w:bookmarkEnd w:id="57"/>
      <w:bookmarkEnd w:id="58"/>
      <w:r w:rsidRPr="007F6F4F">
        <w:rPr>
          <w:rFonts w:ascii="Calibri" w:hAnsi="Calibri" w:cs="Calibri"/>
          <w:sz w:val="24"/>
          <w:szCs w:val="24"/>
        </w:rPr>
        <w:t xml:space="preserve"> </w:t>
      </w:r>
    </w:p>
    <w:p w14:paraId="5B794BA1" w14:textId="77777777" w:rsidR="00393371" w:rsidRPr="007F6F4F" w:rsidRDefault="00393371" w:rsidP="00393371">
      <w:pPr>
        <w:jc w:val="both"/>
        <w:rPr>
          <w:rFonts w:cs="Calibri"/>
          <w:lang w:val="ka-GE"/>
        </w:rPr>
      </w:pPr>
      <w:r w:rsidRPr="007F6F4F">
        <w:rPr>
          <w:rFonts w:cs="Calibri"/>
          <w:lang w:val="ka-GE"/>
        </w:rPr>
        <w:t>The pipeline from the tunnel exit portal to the powerhouse will be based on specially designed concrete supports. The pipeline between the supports will be reinforced with anchor clips. Concrete for anchor blocks will be supplied with concrete trucks, and the concrete pumps will be used for filling. At steep sites (after the tunnel), the rope crane will be used for pipe installation.</w:t>
      </w:r>
    </w:p>
    <w:p w14:paraId="57573F52" w14:textId="5300D9FD" w:rsidR="00393371" w:rsidRDefault="00393371" w:rsidP="00393371">
      <w:pPr>
        <w:jc w:val="both"/>
        <w:rPr>
          <w:rFonts w:cs="Calibri"/>
          <w:lang w:val="ka-GE"/>
        </w:rPr>
      </w:pPr>
      <w:r w:rsidRPr="007F6F4F">
        <w:rPr>
          <w:rFonts w:cs="Calibri"/>
          <w:lang w:val="ka-GE"/>
        </w:rPr>
        <w:t xml:space="preserve">A concrete channel will be arranged along the pipeline, which provides for the removal of atmospheric precipitation and condensate from the pipeline. The channel constructed along the pipeline will be connected to the main channel of the HPP through which it flows into the Nenskra River. This section provides for the installation of compensators to provide flexibility for the pressure pipeline during </w:t>
      </w:r>
      <w:r w:rsidRPr="007F6F4F">
        <w:rPr>
          <w:rFonts w:cs="Calibri"/>
          <w:lang w:val="ka-GE"/>
        </w:rPr>
        <w:lastRenderedPageBreak/>
        <w:t>atmospheric impacts. After installation of the pipeline, it shall be tested for the design hydrostatic and additional hydraulic shock load.</w:t>
      </w:r>
    </w:p>
    <w:p w14:paraId="492512D7" w14:textId="4DD422AA" w:rsidR="00393371" w:rsidRPr="007F6F4F" w:rsidRDefault="00393371" w:rsidP="00AE108C">
      <w:pPr>
        <w:pStyle w:val="Heading2"/>
        <w:numPr>
          <w:ilvl w:val="2"/>
          <w:numId w:val="1"/>
        </w:numPr>
        <w:ind w:left="720"/>
        <w:rPr>
          <w:rFonts w:ascii="Calibri" w:hAnsi="Calibri" w:cs="Calibri"/>
          <w:sz w:val="24"/>
          <w:szCs w:val="24"/>
        </w:rPr>
      </w:pPr>
      <w:bookmarkStart w:id="59" w:name="_Toc36456175"/>
      <w:bookmarkStart w:id="60" w:name="_Toc32581815"/>
      <w:bookmarkStart w:id="61" w:name="_Toc60603620"/>
      <w:r w:rsidRPr="007F6F4F">
        <w:rPr>
          <w:rFonts w:ascii="Calibri" w:hAnsi="Calibri" w:cs="Calibri"/>
          <w:sz w:val="24"/>
          <w:szCs w:val="24"/>
        </w:rPr>
        <w:t xml:space="preserve">Construction of </w:t>
      </w:r>
      <w:r w:rsidR="00A54FB0">
        <w:rPr>
          <w:rFonts w:ascii="Calibri" w:hAnsi="Calibri" w:cs="Calibri"/>
          <w:sz w:val="24"/>
          <w:szCs w:val="24"/>
        </w:rPr>
        <w:t>t</w:t>
      </w:r>
      <w:r w:rsidRPr="007F6F4F">
        <w:rPr>
          <w:rFonts w:ascii="Calibri" w:hAnsi="Calibri" w:cs="Calibri"/>
          <w:sz w:val="24"/>
          <w:szCs w:val="24"/>
        </w:rPr>
        <w:t xml:space="preserve">unnel and </w:t>
      </w:r>
      <w:r w:rsidR="00A54FB0">
        <w:rPr>
          <w:rFonts w:ascii="Calibri" w:hAnsi="Calibri" w:cs="Calibri"/>
          <w:sz w:val="24"/>
          <w:szCs w:val="24"/>
        </w:rPr>
        <w:t>s</w:t>
      </w:r>
      <w:r w:rsidRPr="007F6F4F">
        <w:rPr>
          <w:rFonts w:ascii="Calibri" w:hAnsi="Calibri" w:cs="Calibri"/>
          <w:sz w:val="24"/>
          <w:szCs w:val="24"/>
        </w:rPr>
        <w:t xml:space="preserve">urge </w:t>
      </w:r>
      <w:r w:rsidR="00A54FB0">
        <w:rPr>
          <w:rFonts w:ascii="Calibri" w:hAnsi="Calibri" w:cs="Calibri"/>
          <w:sz w:val="24"/>
          <w:szCs w:val="24"/>
        </w:rPr>
        <w:t>t</w:t>
      </w:r>
      <w:r w:rsidRPr="007F6F4F">
        <w:rPr>
          <w:rFonts w:ascii="Calibri" w:hAnsi="Calibri" w:cs="Calibri"/>
          <w:sz w:val="24"/>
          <w:szCs w:val="24"/>
        </w:rPr>
        <w:t>ank</w:t>
      </w:r>
      <w:bookmarkEnd w:id="59"/>
      <w:bookmarkEnd w:id="61"/>
      <w:r w:rsidRPr="007F6F4F">
        <w:rPr>
          <w:rFonts w:ascii="Calibri" w:hAnsi="Calibri" w:cs="Calibri"/>
          <w:sz w:val="24"/>
          <w:szCs w:val="24"/>
        </w:rPr>
        <w:t xml:space="preserve"> </w:t>
      </w:r>
      <w:bookmarkEnd w:id="60"/>
    </w:p>
    <w:p w14:paraId="2E50AB15" w14:textId="40E17CFE" w:rsidR="00393371" w:rsidRPr="007F6F4F" w:rsidRDefault="00393371" w:rsidP="00393371">
      <w:pPr>
        <w:jc w:val="both"/>
        <w:rPr>
          <w:rFonts w:cs="Calibri"/>
          <w:lang w:val="ka-GE"/>
        </w:rPr>
      </w:pPr>
      <w:r w:rsidRPr="007F6F4F">
        <w:rPr>
          <w:rFonts w:cs="Calibri"/>
          <w:lang w:val="ka-GE"/>
        </w:rPr>
        <w:t xml:space="preserve">As mentioned, the construction of the underground infrastructure of the HPP (tunnel, </w:t>
      </w:r>
      <w:r w:rsidRPr="007F6F4F">
        <w:rPr>
          <w:rFonts w:cs="Calibri"/>
        </w:rPr>
        <w:t>surge tank</w:t>
      </w:r>
      <w:r w:rsidRPr="007F6F4F">
        <w:rPr>
          <w:rFonts w:cs="Calibri"/>
          <w:lang w:val="ka-GE"/>
        </w:rPr>
        <w:t xml:space="preserve">) is planned by drilling-blasting method. The stages of the work cycle are shown in Figure </w:t>
      </w:r>
      <w:r w:rsidR="00872777" w:rsidRPr="007F6F4F">
        <w:rPr>
          <w:rFonts w:cs="Calibri"/>
        </w:rPr>
        <w:t>1</w:t>
      </w:r>
      <w:r w:rsidR="004C6004">
        <w:rPr>
          <w:rFonts w:cs="Calibri"/>
        </w:rPr>
        <w:t>7</w:t>
      </w:r>
      <w:r w:rsidR="00872777" w:rsidRPr="007F6F4F">
        <w:rPr>
          <w:rFonts w:cs="Calibri"/>
        </w:rPr>
        <w:t>.</w:t>
      </w:r>
      <w:r w:rsidRPr="007F6F4F">
        <w:rPr>
          <w:rFonts w:cs="Calibri"/>
        </w:rPr>
        <w:t xml:space="preserve"> </w:t>
      </w:r>
    </w:p>
    <w:p w14:paraId="67C00A76" w14:textId="64A49EC2" w:rsidR="00393371" w:rsidRPr="007F6F4F" w:rsidRDefault="00872777" w:rsidP="006F389D">
      <w:pPr>
        <w:pStyle w:val="TABLESFS"/>
        <w:rPr>
          <w:rFonts w:ascii="Calibri" w:hAnsi="Calibri"/>
        </w:rPr>
      </w:pPr>
      <w:r w:rsidRPr="007F6F4F">
        <w:rPr>
          <w:rFonts w:ascii="Calibri" w:hAnsi="Calibri"/>
        </w:rPr>
        <w:t>Figure 1</w:t>
      </w:r>
      <w:r w:rsidR="004C6004">
        <w:rPr>
          <w:rFonts w:ascii="Calibri" w:hAnsi="Calibri"/>
        </w:rPr>
        <w:t>7</w:t>
      </w:r>
      <w:r w:rsidRPr="007F6F4F">
        <w:rPr>
          <w:rFonts w:ascii="Calibri" w:hAnsi="Calibri"/>
        </w:rPr>
        <w:t xml:space="preserve">. </w:t>
      </w:r>
      <w:r w:rsidR="00393371" w:rsidRPr="007F6F4F">
        <w:rPr>
          <w:rFonts w:ascii="Calibri" w:hAnsi="Calibri"/>
        </w:rPr>
        <w:t>Tunnel drilling-blasting method cycle</w:t>
      </w:r>
    </w:p>
    <w:p w14:paraId="4D5E35CC" w14:textId="6A38D22A" w:rsidR="00393371" w:rsidRDefault="003D65BF" w:rsidP="00393371">
      <w:pPr>
        <w:widowControl w:val="0"/>
        <w:autoSpaceDE w:val="0"/>
        <w:autoSpaceDN w:val="0"/>
        <w:adjustRightInd w:val="0"/>
        <w:jc w:val="center"/>
        <w:rPr>
          <w:rFonts w:cs="Calibri"/>
          <w:noProof/>
        </w:rPr>
      </w:pPr>
      <w:r>
        <w:rPr>
          <w:rFonts w:cs="Calibri"/>
          <w:noProof/>
        </w:rPr>
        <w:pict w14:anchorId="6BF2F18C">
          <v:shape id="_x0000_i1039" type="#_x0000_t75" style="width:468pt;height:261pt">
            <v:imagedata r:id="rId41" o:title="5"/>
          </v:shape>
        </w:pict>
      </w:r>
    </w:p>
    <w:p w14:paraId="20E38401" w14:textId="77777777" w:rsidR="006F389D" w:rsidRPr="007F6F4F" w:rsidRDefault="006F389D" w:rsidP="00393371">
      <w:pPr>
        <w:widowControl w:val="0"/>
        <w:autoSpaceDE w:val="0"/>
        <w:autoSpaceDN w:val="0"/>
        <w:adjustRightInd w:val="0"/>
        <w:jc w:val="center"/>
        <w:rPr>
          <w:rFonts w:cs="Calibri"/>
          <w:lang w:val="ka-GE" w:eastAsia="en-GB"/>
        </w:rPr>
      </w:pPr>
    </w:p>
    <w:p w14:paraId="3242A049" w14:textId="61A430F8" w:rsidR="00393371" w:rsidRPr="007F6F4F" w:rsidRDefault="00393371" w:rsidP="00393371">
      <w:pPr>
        <w:jc w:val="both"/>
        <w:rPr>
          <w:rFonts w:cs="Calibri"/>
          <w:lang w:val="ka-GE"/>
        </w:rPr>
      </w:pPr>
      <w:r w:rsidRPr="007F6F4F">
        <w:rPr>
          <w:rFonts w:cs="Calibri"/>
          <w:lang w:val="ka-GE"/>
        </w:rPr>
        <w:t>Trucks will be used to remove waste rock. The volume of material to be removed and temporarily and permanently stored on the spoil ground is 12</w:t>
      </w:r>
      <w:r w:rsidR="00E23EB9">
        <w:rPr>
          <w:rFonts w:cs="Calibri"/>
        </w:rPr>
        <w:t xml:space="preserve"> </w:t>
      </w:r>
      <w:r w:rsidRPr="007F6F4F">
        <w:rPr>
          <w:rFonts w:cs="Calibri"/>
          <w:lang w:val="ka-GE"/>
        </w:rPr>
        <w:t>700.00 m</w:t>
      </w:r>
      <w:r w:rsidRPr="007F6F4F">
        <w:rPr>
          <w:rFonts w:cs="Calibri"/>
          <w:vertAlign w:val="superscript"/>
          <w:lang w:val="ka-GE"/>
        </w:rPr>
        <w:t>3</w:t>
      </w:r>
      <w:r w:rsidRPr="007F6F4F">
        <w:rPr>
          <w:rFonts w:cs="Calibri"/>
          <w:lang w:val="ka-GE"/>
        </w:rPr>
        <w:t xml:space="preserve">. </w:t>
      </w:r>
      <w:r w:rsidRPr="007F6F4F">
        <w:rPr>
          <w:rFonts w:cs="Calibri"/>
        </w:rPr>
        <w:t xml:space="preserve"> </w:t>
      </w:r>
    </w:p>
    <w:p w14:paraId="410BEDCE" w14:textId="55875601" w:rsidR="00393371" w:rsidRPr="007F6F4F" w:rsidRDefault="00393371" w:rsidP="00393371">
      <w:pPr>
        <w:jc w:val="both"/>
        <w:rPr>
          <w:rFonts w:cs="Calibri"/>
          <w:lang w:val="ka-GE"/>
        </w:rPr>
      </w:pPr>
      <w:r w:rsidRPr="007F6F4F">
        <w:rPr>
          <w:rFonts w:cs="Calibri"/>
          <w:lang w:val="ka-GE"/>
        </w:rPr>
        <w:t xml:space="preserve">Its 10% will be used for backfilling (powerhouse, </w:t>
      </w:r>
      <w:r w:rsidR="0080326B">
        <w:rPr>
          <w:rFonts w:cs="Calibri"/>
          <w:lang w:val="ka-GE"/>
        </w:rPr>
        <w:t>headwork</w:t>
      </w:r>
      <w:r w:rsidRPr="007F6F4F">
        <w:rPr>
          <w:rFonts w:cs="Calibri"/>
          <w:lang w:val="ka-GE"/>
        </w:rPr>
        <w:t xml:space="preserve"> wall, pipeline). Large boulders can be used for </w:t>
      </w:r>
      <w:r w:rsidRPr="007F6F4F">
        <w:rPr>
          <w:rFonts w:cs="Calibri"/>
        </w:rPr>
        <w:t xml:space="preserve">bank </w:t>
      </w:r>
      <w:r w:rsidRPr="007F6F4F">
        <w:rPr>
          <w:rFonts w:cs="Calibri"/>
          <w:lang w:val="ka-GE"/>
        </w:rPr>
        <w:t>protection.</w:t>
      </w:r>
    </w:p>
    <w:p w14:paraId="01AED726" w14:textId="77777777" w:rsidR="00393371" w:rsidRPr="007F6F4F" w:rsidRDefault="00393371" w:rsidP="00393371">
      <w:pPr>
        <w:widowControl w:val="0"/>
        <w:spacing w:before="120"/>
        <w:jc w:val="both"/>
        <w:rPr>
          <w:rFonts w:cs="Calibri"/>
          <w:lang w:val="ka-GE"/>
        </w:rPr>
      </w:pPr>
      <w:r w:rsidRPr="007F6F4F">
        <w:rPr>
          <w:rFonts w:cs="Calibri"/>
          <w:lang w:val="ka-GE"/>
        </w:rPr>
        <w:t>During tunneling, the tunnel arch and walls will be reinforced. Permanent tunnel supporting structures are selected based on the geological structure of a particular section.</w:t>
      </w:r>
    </w:p>
    <w:p w14:paraId="2B808215" w14:textId="77777777" w:rsidR="00393371" w:rsidRPr="007F6F4F" w:rsidRDefault="00393371" w:rsidP="00393371">
      <w:pPr>
        <w:widowControl w:val="0"/>
        <w:spacing w:before="120"/>
        <w:jc w:val="both"/>
        <w:rPr>
          <w:rFonts w:eastAsia="Calibri" w:cs="Calibri"/>
          <w:lang w:val="ka-GE"/>
        </w:rPr>
      </w:pPr>
      <w:r w:rsidRPr="007F6F4F">
        <w:rPr>
          <w:rFonts w:eastAsia="Calibri" w:cs="Calibri"/>
          <w:lang w:val="ka-GE"/>
        </w:rPr>
        <w:t>As noted, the tunnel will be constructed by the drilling-blasting method.  Drilling diameter will be up to 42 mm, borehole depth - 2 m.   The depth of the cut after the blast should be at least 1.8 m.</w:t>
      </w:r>
    </w:p>
    <w:p w14:paraId="7C0B18B9" w14:textId="5BEF511D" w:rsidR="00393371" w:rsidRDefault="00393371" w:rsidP="00393371">
      <w:pPr>
        <w:widowControl w:val="0"/>
        <w:spacing w:before="120"/>
        <w:jc w:val="both"/>
        <w:rPr>
          <w:rFonts w:eastAsia="Calibri" w:cs="Calibri"/>
          <w:lang w:val="ka-GE"/>
        </w:rPr>
      </w:pPr>
      <w:r w:rsidRPr="007F6F4F">
        <w:rPr>
          <w:rFonts w:eastAsia="Calibri" w:cs="Calibri"/>
          <w:lang w:val="ka-GE"/>
        </w:rPr>
        <w:t xml:space="preserve">The calculation results show that when tunneling with drilling-blasting technology, the mass of the explosive charge along with the blast wave propagation speed shall be limited, which according to the </w:t>
      </w:r>
      <w:r w:rsidRPr="007F6F4F">
        <w:rPr>
          <w:rFonts w:eastAsia="Calibri" w:cs="Calibri"/>
          <w:lang w:val="ka-GE"/>
        </w:rPr>
        <w:lastRenderedPageBreak/>
        <w:t xml:space="preserve">calculation results is equal to: </w:t>
      </w:r>
    </w:p>
    <w:p w14:paraId="50C071C9" w14:textId="77777777" w:rsidR="00393371" w:rsidRPr="007F6F4F" w:rsidRDefault="00393371" w:rsidP="00001876">
      <w:pPr>
        <w:widowControl w:val="0"/>
        <w:numPr>
          <w:ilvl w:val="0"/>
          <w:numId w:val="8"/>
        </w:numPr>
        <w:spacing w:before="120" w:after="120" w:line="240" w:lineRule="auto"/>
        <w:contextualSpacing/>
        <w:jc w:val="both"/>
        <w:rPr>
          <w:rFonts w:cs="Calibri"/>
          <w:lang w:val="ka-GE"/>
        </w:rPr>
      </w:pPr>
      <w:r w:rsidRPr="007F6F4F">
        <w:rPr>
          <w:rFonts w:cs="Calibri"/>
          <w:lang w:val="ka-GE"/>
        </w:rPr>
        <w:t xml:space="preserve">Qmax = 8 </w:t>
      </w:r>
      <w:r w:rsidRPr="007F6F4F">
        <w:rPr>
          <w:rFonts w:cs="Calibri"/>
        </w:rPr>
        <w:t>kg;</w:t>
      </w:r>
    </w:p>
    <w:p w14:paraId="01D9FA2D" w14:textId="77777777" w:rsidR="00393371" w:rsidRPr="007F6F4F" w:rsidRDefault="00393371" w:rsidP="00001876">
      <w:pPr>
        <w:widowControl w:val="0"/>
        <w:numPr>
          <w:ilvl w:val="0"/>
          <w:numId w:val="8"/>
        </w:numPr>
        <w:spacing w:before="120" w:after="120" w:line="240" w:lineRule="auto"/>
        <w:contextualSpacing/>
        <w:jc w:val="both"/>
        <w:rPr>
          <w:rFonts w:cs="Calibri"/>
          <w:lang w:val="ka-GE"/>
        </w:rPr>
      </w:pPr>
      <m:oMath>
        <m:r>
          <m:rPr>
            <m:sty m:val="p"/>
          </m:rPr>
          <w:rPr>
            <w:rFonts w:ascii="Cambria Math" w:hAnsi="Cambria Math" w:cstheme="minorHAnsi"/>
            <w:lang w:val="ka-GE"/>
          </w:rPr>
          <m:t xml:space="preserve">Vmax=0.132 </m:t>
        </m:r>
      </m:oMath>
      <w:r w:rsidRPr="007F6F4F">
        <w:rPr>
          <w:rFonts w:cs="Calibri"/>
          <w:lang w:val="ka-GE"/>
        </w:rPr>
        <w:t xml:space="preserve"> </w:t>
      </w:r>
      <w:r w:rsidRPr="007F6F4F">
        <w:rPr>
          <w:rFonts w:cs="Calibri"/>
        </w:rPr>
        <w:t>m</w:t>
      </w:r>
      <w:r w:rsidRPr="007F6F4F">
        <w:rPr>
          <w:rFonts w:cs="Calibri"/>
          <w:lang w:val="ka-GE"/>
        </w:rPr>
        <w:t>/</w:t>
      </w:r>
      <w:r w:rsidRPr="007F6F4F">
        <w:rPr>
          <w:rFonts w:cs="Calibri"/>
        </w:rPr>
        <w:t>s</w:t>
      </w:r>
      <w:r w:rsidRPr="007F6F4F">
        <w:rPr>
          <w:rFonts w:cs="Calibri"/>
          <w:lang w:val="ka-GE"/>
        </w:rPr>
        <w:t>.</w:t>
      </w:r>
    </w:p>
    <w:p w14:paraId="225F2EC5" w14:textId="77777777" w:rsidR="00393371" w:rsidRPr="007F6F4F" w:rsidRDefault="00393371" w:rsidP="00393371">
      <w:pPr>
        <w:widowControl w:val="0"/>
        <w:spacing w:before="120"/>
        <w:jc w:val="both"/>
        <w:rPr>
          <w:rFonts w:eastAsia="Calibri" w:cs="Calibri"/>
          <w:lang w:val="ka-GE"/>
        </w:rPr>
      </w:pPr>
      <w:r w:rsidRPr="007F6F4F">
        <w:rPr>
          <w:rFonts w:eastAsia="Calibri" w:cs="Calibri"/>
          <w:lang w:val="ka-GE"/>
        </w:rPr>
        <w:t xml:space="preserve">Ground processing in a tunnel should usually be performed by a contour blasting method. </w:t>
      </w:r>
    </w:p>
    <w:p w14:paraId="38920BAB" w14:textId="77777777" w:rsidR="00393371" w:rsidRPr="007F6F4F" w:rsidRDefault="00393371" w:rsidP="00393371">
      <w:pPr>
        <w:widowControl w:val="0"/>
        <w:spacing w:before="120"/>
        <w:jc w:val="both"/>
        <w:rPr>
          <w:rFonts w:eastAsia="Calibri" w:cs="Calibri"/>
          <w:lang w:val="ka-GE"/>
        </w:rPr>
      </w:pPr>
      <w:r w:rsidRPr="007F6F4F">
        <w:rPr>
          <w:rFonts w:eastAsia="Calibri" w:cs="Calibri"/>
          <w:lang w:val="ka-GE"/>
        </w:rPr>
        <w:t>The compressed air in the tunnel is supplied by a pipe through a stationary compressor mounted adjacent to the portal; However, the compressed air pressure for normal operation of equipment and pneumatic tools shall be not less than 0.6 MPa.</w:t>
      </w:r>
    </w:p>
    <w:p w14:paraId="55D67044" w14:textId="77777777" w:rsidR="00393371" w:rsidRPr="007F6F4F" w:rsidRDefault="00393371" w:rsidP="00393371">
      <w:pPr>
        <w:widowControl w:val="0"/>
        <w:spacing w:before="120"/>
        <w:jc w:val="both"/>
        <w:rPr>
          <w:rFonts w:eastAsia="Calibri" w:cs="Calibri"/>
          <w:lang w:val="ka-GE"/>
        </w:rPr>
      </w:pPr>
      <w:r w:rsidRPr="007F6F4F">
        <w:rPr>
          <w:rFonts w:eastAsia="Calibri" w:cs="Calibri"/>
          <w:lang w:val="ka-GE"/>
        </w:rPr>
        <w:t>The exploded rock will be loaded onto wagons that will be transported by a 600 mm wide railway to the unloading site near the portal. The removed rock will be loaded on the dump truck with a 0.6 m</w:t>
      </w:r>
      <w:r w:rsidRPr="007F6F4F">
        <w:rPr>
          <w:rFonts w:eastAsia="Calibri" w:cs="Calibri"/>
          <w:vertAlign w:val="superscript"/>
          <w:lang w:val="ka-GE"/>
        </w:rPr>
        <w:t>3</w:t>
      </w:r>
      <w:r w:rsidRPr="007F6F4F">
        <w:rPr>
          <w:rFonts w:eastAsia="Calibri" w:cs="Calibri"/>
          <w:lang w:val="ka-GE"/>
        </w:rPr>
        <w:t xml:space="preserve"> load capacity excavator and will be transported to the final spoil ground. It is also possible to transport waste rocks by the so-called small dumpers.</w:t>
      </w:r>
      <w:r w:rsidRPr="007F6F4F">
        <w:rPr>
          <w:rFonts w:cs="Calibri"/>
        </w:rPr>
        <w:t xml:space="preserve"> </w:t>
      </w:r>
      <w:r w:rsidRPr="007F6F4F">
        <w:rPr>
          <w:rFonts w:eastAsia="Calibri" w:cs="Calibri"/>
          <w:lang w:val="ka-GE"/>
        </w:rPr>
        <w:t>It is planned to arrange construction sites at the entrance and exit portals of the tunnel (since construction works will be carried out from both portals), which will house all the buildings, installations and equipment needed for both construction work and electrical transport.</w:t>
      </w:r>
      <w:r w:rsidRPr="007F6F4F">
        <w:rPr>
          <w:rFonts w:eastAsia="Calibri" w:cs="Calibri"/>
        </w:rPr>
        <w:t xml:space="preserve"> </w:t>
      </w:r>
      <w:r w:rsidRPr="007F6F4F">
        <w:rPr>
          <w:rFonts w:eastAsia="Calibri" w:cs="Calibri"/>
          <w:lang w:val="ka-GE"/>
        </w:rPr>
        <w:t>After removing rock from the blasted section of the tunnel, temporary reinforcement shall be ensured at weak sites in the form of reinforced concrete anchors, reinforcing mesh or steel frames,  according to geological conditions.</w:t>
      </w:r>
    </w:p>
    <w:p w14:paraId="1E9DD60B" w14:textId="77777777" w:rsidR="00393371" w:rsidRPr="007F6F4F" w:rsidRDefault="00393371" w:rsidP="00393371">
      <w:pPr>
        <w:widowControl w:val="0"/>
        <w:spacing w:after="0"/>
        <w:jc w:val="both"/>
        <w:rPr>
          <w:rFonts w:eastAsia="Calibri" w:cs="Calibri"/>
          <w:lang w:val="ka-GE"/>
        </w:rPr>
      </w:pPr>
      <w:r w:rsidRPr="007F6F4F">
        <w:rPr>
          <w:rFonts w:eastAsia="Calibri" w:cs="Calibri"/>
          <w:lang w:val="ka-GE"/>
        </w:rPr>
        <w:t>The spacing and direction of the temporary and permanent reinforced concrete anchors provided for in the design may be adjusted according to the geological conditions identified during the tunnel construction. The construction company performing the underground works shall draw up a temporary reinforcement passport, which shall include: the type and length of the anchors, their orientation and the distance between them.</w:t>
      </w:r>
    </w:p>
    <w:p w14:paraId="282928B5" w14:textId="77777777" w:rsidR="00393371" w:rsidRPr="00A54FB0" w:rsidRDefault="00393371" w:rsidP="00393371">
      <w:pPr>
        <w:widowControl w:val="0"/>
        <w:spacing w:after="0"/>
        <w:jc w:val="both"/>
        <w:rPr>
          <w:rFonts w:eastAsia="Calibri" w:cs="Calibri"/>
          <w:sz w:val="14"/>
          <w:lang w:val="ka-GE"/>
        </w:rPr>
      </w:pPr>
    </w:p>
    <w:p w14:paraId="4E0B70E2" w14:textId="77777777" w:rsidR="00393371" w:rsidRPr="007F6F4F" w:rsidRDefault="00393371" w:rsidP="00393371">
      <w:pPr>
        <w:widowControl w:val="0"/>
        <w:spacing w:after="0"/>
        <w:jc w:val="both"/>
        <w:rPr>
          <w:rFonts w:eastAsia="Calibri" w:cs="Calibri"/>
          <w:lang w:val="ka-GE"/>
        </w:rPr>
      </w:pPr>
      <w:r w:rsidRPr="007F6F4F">
        <w:rPr>
          <w:rFonts w:eastAsia="Calibri" w:cs="Calibri"/>
          <w:lang w:val="ka-GE"/>
        </w:rPr>
        <w:t>Operational control of the anchor bolt arrangement includes the following:</w:t>
      </w:r>
      <w:r w:rsidRPr="007F6F4F">
        <w:rPr>
          <w:rFonts w:eastAsia="Calibri" w:cs="Calibri"/>
        </w:rPr>
        <w:t xml:space="preserve"> </w:t>
      </w:r>
    </w:p>
    <w:p w14:paraId="27F672BB" w14:textId="7288BD16" w:rsidR="00393371" w:rsidRPr="007F6F4F" w:rsidRDefault="00393371" w:rsidP="00001876">
      <w:pPr>
        <w:widowControl w:val="0"/>
        <w:numPr>
          <w:ilvl w:val="0"/>
          <w:numId w:val="9"/>
        </w:numPr>
        <w:spacing w:after="0" w:line="240" w:lineRule="auto"/>
        <w:jc w:val="both"/>
        <w:rPr>
          <w:rFonts w:eastAsia="Calibri" w:cs="Calibri"/>
          <w:lang w:val="ka-GE"/>
        </w:rPr>
      </w:pPr>
      <w:r w:rsidRPr="007F6F4F">
        <w:rPr>
          <w:rFonts w:eastAsia="Calibri" w:cs="Calibri"/>
          <w:lang w:val="ka-GE"/>
        </w:rPr>
        <w:t>Contr</w:t>
      </w:r>
      <w:r w:rsidR="00506AE5">
        <w:rPr>
          <w:rFonts w:eastAsia="Calibri" w:cs="Calibri"/>
          <w:lang w:val="ka-GE"/>
        </w:rPr>
        <w:t>ol of the depth of the borehole</w:t>
      </w:r>
      <w:r w:rsidR="00672CD1">
        <w:rPr>
          <w:rFonts w:eastAsia="Calibri" w:cs="Calibri"/>
        </w:rPr>
        <w:t>;</w:t>
      </w:r>
    </w:p>
    <w:p w14:paraId="349C479A" w14:textId="58FFCF78" w:rsidR="00393371" w:rsidRPr="007F6F4F" w:rsidRDefault="00393371" w:rsidP="00001876">
      <w:pPr>
        <w:widowControl w:val="0"/>
        <w:numPr>
          <w:ilvl w:val="0"/>
          <w:numId w:val="9"/>
        </w:numPr>
        <w:spacing w:after="0" w:line="240" w:lineRule="auto"/>
        <w:jc w:val="both"/>
        <w:rPr>
          <w:rFonts w:eastAsia="Calibri" w:cs="Calibri"/>
          <w:lang w:val="ka-GE"/>
        </w:rPr>
      </w:pPr>
      <w:r w:rsidRPr="007F6F4F">
        <w:rPr>
          <w:rFonts w:eastAsia="Calibri" w:cs="Calibri"/>
          <w:lang w:val="ka-GE"/>
        </w:rPr>
        <w:t>Control the borehole direction</w:t>
      </w:r>
      <w:r w:rsidR="00506AE5">
        <w:rPr>
          <w:rFonts w:eastAsia="Calibri" w:cs="Calibri"/>
          <w:lang w:val="ka-GE"/>
        </w:rPr>
        <w:t xml:space="preserve"> with an accuracy of 10 degrees</w:t>
      </w:r>
      <w:r w:rsidR="00672CD1">
        <w:rPr>
          <w:rFonts w:eastAsia="Calibri" w:cs="Calibri"/>
        </w:rPr>
        <w:t>;</w:t>
      </w:r>
    </w:p>
    <w:p w14:paraId="6A73A65A" w14:textId="53B83AFC" w:rsidR="00393371" w:rsidRPr="007F6F4F" w:rsidRDefault="00393371" w:rsidP="00001876">
      <w:pPr>
        <w:widowControl w:val="0"/>
        <w:numPr>
          <w:ilvl w:val="0"/>
          <w:numId w:val="9"/>
        </w:numPr>
        <w:spacing w:after="0" w:line="240" w:lineRule="auto"/>
        <w:jc w:val="both"/>
        <w:rPr>
          <w:rFonts w:eastAsia="Calibri" w:cs="Calibri"/>
          <w:lang w:val="ka-GE"/>
        </w:rPr>
      </w:pPr>
      <w:r w:rsidRPr="007F6F4F">
        <w:rPr>
          <w:rFonts w:eastAsia="Calibri" w:cs="Calibri"/>
          <w:lang w:val="ka-GE"/>
        </w:rPr>
        <w:t>Control spacing betwee</w:t>
      </w:r>
      <w:r w:rsidR="00506AE5">
        <w:rPr>
          <w:rFonts w:eastAsia="Calibri" w:cs="Calibri"/>
          <w:lang w:val="ka-GE"/>
        </w:rPr>
        <w:t>n boreholes with 10 cm accuracy</w:t>
      </w:r>
      <w:r w:rsidR="00672CD1">
        <w:rPr>
          <w:rFonts w:eastAsia="Calibri" w:cs="Calibri"/>
        </w:rPr>
        <w:t>.</w:t>
      </w:r>
    </w:p>
    <w:p w14:paraId="3509036D" w14:textId="77777777" w:rsidR="00506AE5" w:rsidRPr="00506AE5" w:rsidRDefault="00506AE5" w:rsidP="00393371">
      <w:pPr>
        <w:jc w:val="both"/>
        <w:rPr>
          <w:rFonts w:eastAsia="Calibri" w:cs="Calibri"/>
          <w:sz w:val="6"/>
          <w:lang w:val="ka-GE"/>
        </w:rPr>
      </w:pPr>
    </w:p>
    <w:p w14:paraId="2D6A4697" w14:textId="6F6B7D63" w:rsidR="00393371" w:rsidRPr="007F6F4F" w:rsidRDefault="00393371" w:rsidP="00393371">
      <w:pPr>
        <w:jc w:val="both"/>
        <w:rPr>
          <w:rFonts w:cs="Calibri"/>
          <w:lang w:val="ka-GE"/>
        </w:rPr>
      </w:pPr>
      <w:r w:rsidRPr="007F6F4F">
        <w:rPr>
          <w:rFonts w:eastAsia="Calibri" w:cs="Calibri"/>
          <w:lang w:val="ka-GE"/>
        </w:rPr>
        <w:t>Drainage water from the tunnel exit portal will be drained by gravity,  while from the entrance portal - through pump installations. Sewage pits will be arranged in front of the portal and water purified from the suspended particles will be discharged into the natural ravines and then through the entrance portal into the Darchi-Ormeleti River, while from the exit portal - water will be discharged into the Nenskra River through sediment basin. The parameters and structure of the sediment basin will be specified on the basis of the</w:t>
      </w:r>
      <w:r w:rsidR="00CB43A4">
        <w:rPr>
          <w:rFonts w:eastAsia="Calibri" w:cs="Calibri"/>
          <w:lang w:val="ka-GE"/>
        </w:rPr>
        <w:t xml:space="preserve"> volume of inflow water.</w:t>
      </w:r>
    </w:p>
    <w:p w14:paraId="6122CDB8" w14:textId="77777777" w:rsidR="00393371" w:rsidRPr="007F6F4F" w:rsidRDefault="00393371" w:rsidP="00393371">
      <w:pPr>
        <w:widowControl w:val="0"/>
        <w:spacing w:before="120"/>
        <w:jc w:val="both"/>
        <w:rPr>
          <w:rFonts w:eastAsia="Calibri" w:cs="Calibri"/>
          <w:lang w:val="ka-GE"/>
        </w:rPr>
      </w:pPr>
      <w:r w:rsidRPr="007F6F4F">
        <w:rPr>
          <w:rFonts w:eastAsia="Calibri" w:cs="Calibri"/>
          <w:lang w:val="ka-GE"/>
        </w:rPr>
        <w:t>According to the proposed tunnel construction scheme, electrical and pneumatic devices and equipment are selected to perform the work, creating better working conditions. Drilling should be performed with water to prevent dust.</w:t>
      </w:r>
    </w:p>
    <w:p w14:paraId="63D1C1FE" w14:textId="6BA51F86" w:rsidR="00393371" w:rsidRPr="007F6F4F" w:rsidRDefault="00393371" w:rsidP="00CB43A4">
      <w:pPr>
        <w:spacing w:before="120"/>
        <w:jc w:val="both"/>
        <w:rPr>
          <w:rFonts w:cs="Calibri"/>
          <w:lang w:val="ka-GE"/>
        </w:rPr>
      </w:pPr>
      <w:r w:rsidRPr="007F6F4F">
        <w:rPr>
          <w:rFonts w:eastAsia="Calibri" w:cs="Calibri"/>
          <w:lang w:val="ka-GE"/>
        </w:rPr>
        <w:lastRenderedPageBreak/>
        <w:t>Construction sites are planned at the entrance and exit portals of the tunnel with an area of about 600-700 m</w:t>
      </w:r>
      <w:r w:rsidRPr="007F6F4F">
        <w:rPr>
          <w:rFonts w:eastAsia="Calibri" w:cs="Calibri"/>
          <w:vertAlign w:val="superscript"/>
          <w:lang w:val="ka-GE"/>
        </w:rPr>
        <w:t>2</w:t>
      </w:r>
      <w:r w:rsidRPr="007F6F4F">
        <w:rPr>
          <w:rFonts w:eastAsia="Calibri" w:cs="Calibri"/>
          <w:lang w:val="ka-GE"/>
        </w:rPr>
        <w:t>. The following infrastructure will be located on the sites: Ventilation units, diesel generators, sewage pits (500-600 m</w:t>
      </w:r>
      <w:r w:rsidRPr="007F6F4F">
        <w:rPr>
          <w:rFonts w:eastAsia="Calibri" w:cs="Calibri"/>
          <w:vertAlign w:val="superscript"/>
          <w:lang w:val="ka-GE"/>
        </w:rPr>
        <w:t>3</w:t>
      </w:r>
      <w:r w:rsidRPr="007F6F4F">
        <w:rPr>
          <w:rFonts w:eastAsia="Calibri" w:cs="Calibri"/>
          <w:lang w:val="ka-GE"/>
        </w:rPr>
        <w:t xml:space="preserve"> capacity) for drainage waters from the tunnel, technical water reservoir (10 m</w:t>
      </w:r>
      <w:r w:rsidRPr="00A54FB0">
        <w:rPr>
          <w:rFonts w:eastAsia="Calibri" w:cs="Calibri"/>
          <w:vertAlign w:val="superscript"/>
          <w:lang w:val="ka-GE"/>
        </w:rPr>
        <w:t>3</w:t>
      </w:r>
      <w:r w:rsidRPr="007F6F4F">
        <w:rPr>
          <w:rFonts w:eastAsia="Calibri" w:cs="Calibri"/>
          <w:lang w:val="ka-GE"/>
        </w:rPr>
        <w:t xml:space="preserve"> capacity), temporary warehouse for explosives, parking, biotoilets, etc.</w:t>
      </w:r>
      <w:r w:rsidR="00CB43A4">
        <w:rPr>
          <w:rFonts w:eastAsia="Calibri" w:cs="Calibri"/>
        </w:rPr>
        <w:t xml:space="preserve"> </w:t>
      </w:r>
      <w:r w:rsidRPr="007F6F4F">
        <w:rPr>
          <w:rFonts w:cs="Calibri"/>
          <w:lang w:val="ka-GE"/>
        </w:rPr>
        <w:t>Construction sites will be supplied with water from Nenskra River through auto tanks.  Bottled water will be used for drinking.</w:t>
      </w:r>
    </w:p>
    <w:p w14:paraId="4685092E" w14:textId="2EC17013" w:rsidR="00393371" w:rsidRPr="007F6F4F" w:rsidRDefault="00393371" w:rsidP="00393371">
      <w:pPr>
        <w:jc w:val="both"/>
        <w:rPr>
          <w:rFonts w:cs="Calibri"/>
          <w:lang w:val="ka-GE"/>
        </w:rPr>
      </w:pPr>
      <w:r w:rsidRPr="007F6F4F">
        <w:rPr>
          <w:rFonts w:cs="Calibri"/>
          <w:lang w:val="ka-GE"/>
        </w:rPr>
        <w:t>Diesel generators will be arranged at the entrance portal for power supply, while the outlet portal will be supplied from the construction camp area.</w:t>
      </w:r>
      <w:r w:rsidR="00CB43A4">
        <w:rPr>
          <w:rFonts w:cs="Calibri"/>
        </w:rPr>
        <w:t xml:space="preserve"> </w:t>
      </w:r>
      <w:r w:rsidRPr="007F6F4F">
        <w:rPr>
          <w:rFonts w:cs="Calibri"/>
          <w:lang w:val="ka-GE"/>
        </w:rPr>
        <w:t xml:space="preserve">The wastewater of bio-toilets will be discharged into the sewage pits of the construction camp.  </w:t>
      </w:r>
    </w:p>
    <w:p w14:paraId="78BE0379" w14:textId="77777777" w:rsidR="00393371" w:rsidRPr="00506AE5" w:rsidRDefault="00393371" w:rsidP="00393371">
      <w:pPr>
        <w:jc w:val="both"/>
        <w:rPr>
          <w:rFonts w:cs="Calibri"/>
          <w:b/>
          <w:sz w:val="4"/>
          <w:szCs w:val="20"/>
          <w:lang w:val="ka-GE"/>
        </w:rPr>
      </w:pPr>
    </w:p>
    <w:p w14:paraId="0CCA99BA" w14:textId="118530FA" w:rsidR="00393371" w:rsidRPr="007F6F4F" w:rsidRDefault="00393371" w:rsidP="00AE108C">
      <w:pPr>
        <w:pStyle w:val="Heading2"/>
        <w:numPr>
          <w:ilvl w:val="2"/>
          <w:numId w:val="1"/>
        </w:numPr>
        <w:ind w:left="720"/>
        <w:rPr>
          <w:rFonts w:ascii="Calibri" w:hAnsi="Calibri" w:cs="Calibri"/>
          <w:sz w:val="24"/>
          <w:szCs w:val="24"/>
        </w:rPr>
      </w:pPr>
      <w:bookmarkStart w:id="62" w:name="_Toc36456180"/>
      <w:bookmarkStart w:id="63" w:name="_Toc60603621"/>
      <w:r w:rsidRPr="007F6F4F">
        <w:rPr>
          <w:rFonts w:ascii="Calibri" w:hAnsi="Calibri" w:cs="Calibri"/>
          <w:sz w:val="24"/>
          <w:szCs w:val="24"/>
        </w:rPr>
        <w:t xml:space="preserve">Water </w:t>
      </w:r>
      <w:r w:rsidR="00A54FB0">
        <w:rPr>
          <w:rFonts w:ascii="Calibri" w:hAnsi="Calibri" w:cs="Calibri"/>
          <w:sz w:val="24"/>
          <w:szCs w:val="24"/>
        </w:rPr>
        <w:t>supply, wastewater and w</w:t>
      </w:r>
      <w:r w:rsidRPr="007F6F4F">
        <w:rPr>
          <w:rFonts w:ascii="Calibri" w:hAnsi="Calibri" w:cs="Calibri"/>
          <w:sz w:val="24"/>
          <w:szCs w:val="24"/>
        </w:rPr>
        <w:t>aste</w:t>
      </w:r>
      <w:bookmarkEnd w:id="62"/>
      <w:bookmarkEnd w:id="63"/>
    </w:p>
    <w:p w14:paraId="53782B6B" w14:textId="77777777" w:rsidR="00393371" w:rsidRPr="008D2721" w:rsidRDefault="00393371" w:rsidP="00393371">
      <w:pPr>
        <w:spacing w:before="120"/>
        <w:jc w:val="both"/>
        <w:rPr>
          <w:rFonts w:eastAsia="Calibri" w:cs="Calibri"/>
          <w:lang w:val="ka-GE"/>
        </w:rPr>
      </w:pPr>
      <w:r w:rsidRPr="008D2721">
        <w:rPr>
          <w:rFonts w:eastAsia="Calibri" w:cs="Calibri"/>
          <w:lang w:val="ka-GE"/>
        </w:rPr>
        <w:t>During the construction of the HPP, water will be used for both drinking and technical purposes.</w:t>
      </w:r>
    </w:p>
    <w:p w14:paraId="44268036" w14:textId="77777777" w:rsidR="00393371" w:rsidRPr="008D2721" w:rsidRDefault="00393371" w:rsidP="00393371">
      <w:pPr>
        <w:spacing w:before="120"/>
        <w:jc w:val="both"/>
        <w:rPr>
          <w:rFonts w:cs="Calibri"/>
          <w:lang w:val="ka-GE"/>
        </w:rPr>
      </w:pPr>
      <w:r w:rsidRPr="008D2721">
        <w:rPr>
          <w:rFonts w:cs="Calibri"/>
          <w:lang w:val="ka-GE"/>
        </w:rPr>
        <w:t>The highest demand for potable water will be in the main construction camp area. The rest of the drinking water will be consumed at different construction sites. Water supply tank will be arranged on the territory of the main construction camp.</w:t>
      </w:r>
      <w:r w:rsidRPr="008D2721">
        <w:rPr>
          <w:rFonts w:cs="Calibri"/>
        </w:rPr>
        <w:t xml:space="preserve"> </w:t>
      </w:r>
      <w:r w:rsidRPr="008D2721">
        <w:rPr>
          <w:rFonts w:cs="Calibri"/>
          <w:lang w:val="ka-GE"/>
        </w:rPr>
        <w:t>Bottled water will be used for drinking purposes on the territory of the construction camp and site and construction drinking water.</w:t>
      </w:r>
    </w:p>
    <w:p w14:paraId="14117761" w14:textId="77777777" w:rsidR="00393371" w:rsidRPr="008D2721" w:rsidRDefault="00393371" w:rsidP="00393371">
      <w:pPr>
        <w:spacing w:before="120"/>
        <w:jc w:val="both"/>
        <w:rPr>
          <w:rFonts w:cs="Calibri"/>
          <w:lang w:val="ka-GE"/>
        </w:rPr>
      </w:pPr>
      <w:r w:rsidRPr="008D2721">
        <w:rPr>
          <w:rFonts w:cs="Calibri"/>
          <w:lang w:val="ka-GE"/>
        </w:rPr>
        <w:t>The approximate amount of drinking-industrial water consumed depends on the construction staff and operating mode: The approximate duration of construction will be 30 months (≈800 days). Approximate number of employees: approx. 120. According to Construction Norms and Regulations "Internal Water Supply and Sewage" of buildings  – СНиП 2.04.01-85, water consumption per employee is 45 liters per hour for 8 hours. Consequently, the flow of drinking-industrial water will be:</w:t>
      </w:r>
    </w:p>
    <w:p w14:paraId="7D1D7CF5" w14:textId="77777777" w:rsidR="00393371" w:rsidRPr="008D2721" w:rsidRDefault="00393371" w:rsidP="00393371">
      <w:pPr>
        <w:spacing w:before="120"/>
        <w:jc w:val="center"/>
        <w:rPr>
          <w:rFonts w:cs="Calibri"/>
          <w:lang w:val="ka-GE"/>
        </w:rPr>
      </w:pPr>
      <w:r w:rsidRPr="008D2721">
        <w:rPr>
          <w:rFonts w:cs="Calibri"/>
          <w:lang w:val="ka-GE"/>
        </w:rPr>
        <w:t>120 × 45 = 5400 l/d, or 5.4 m</w:t>
      </w:r>
      <w:r w:rsidRPr="008D2721">
        <w:rPr>
          <w:rFonts w:cs="Calibri"/>
          <w:vertAlign w:val="superscript"/>
          <w:lang w:val="ka-GE"/>
        </w:rPr>
        <w:t>3</w:t>
      </w:r>
      <w:r w:rsidRPr="008D2721">
        <w:rPr>
          <w:rFonts w:cs="Calibri"/>
          <w:lang w:val="ka-GE"/>
        </w:rPr>
        <w:t>/d; 5.4 × 340= 1836 m</w:t>
      </w:r>
      <w:r w:rsidRPr="008D2721">
        <w:rPr>
          <w:rFonts w:cs="Calibri"/>
          <w:vertAlign w:val="superscript"/>
          <w:lang w:val="ka-GE"/>
        </w:rPr>
        <w:t>3</w:t>
      </w:r>
      <w:r w:rsidRPr="008D2721">
        <w:rPr>
          <w:rFonts w:cs="Calibri"/>
          <w:lang w:val="ka-GE"/>
        </w:rPr>
        <w:t>/a.</w:t>
      </w:r>
    </w:p>
    <w:p w14:paraId="6F4FB019" w14:textId="77777777" w:rsidR="00393371" w:rsidRPr="008D2721" w:rsidRDefault="00393371" w:rsidP="00393371">
      <w:pPr>
        <w:spacing w:before="120"/>
        <w:jc w:val="both"/>
        <w:rPr>
          <w:rFonts w:cs="Calibri"/>
          <w:lang w:val="ka-GE"/>
        </w:rPr>
      </w:pPr>
      <w:r w:rsidRPr="008D2721">
        <w:rPr>
          <w:rFonts w:cs="Calibri"/>
          <w:lang w:val="ka-GE"/>
        </w:rPr>
        <w:t>During construction, technical water will be used mainly in the construction camp area: for the preparation of the concrete mixture. River water is likely to be used for technical purposes. Water consumption for technical purposes, depending on the water demand practices of similar facilities, will depend on the capacity of the used concrete plant. (According to the practice of similar facilities, the rough estimate of the maximum daily water consumption of technical water will not exceed 100 m</w:t>
      </w:r>
      <w:r w:rsidRPr="008D2721">
        <w:rPr>
          <w:rFonts w:cs="Calibri"/>
          <w:vertAlign w:val="superscript"/>
          <w:lang w:val="ka-GE"/>
        </w:rPr>
        <w:t>3</w:t>
      </w:r>
      <w:r w:rsidRPr="008D2721">
        <w:rPr>
          <w:rFonts w:cs="Calibri"/>
          <w:lang w:val="ka-GE"/>
        </w:rPr>
        <w:t>). Assuming that the concrete plant operation time will not exceed 180 days per year, the amount of technical water used will be 18,000 m</w:t>
      </w:r>
      <w:r w:rsidRPr="008D2721">
        <w:rPr>
          <w:rFonts w:cs="Calibri"/>
          <w:vertAlign w:val="superscript"/>
          <w:lang w:val="ka-GE"/>
        </w:rPr>
        <w:t>3</w:t>
      </w:r>
      <w:r w:rsidRPr="008D2721">
        <w:rPr>
          <w:rFonts w:cs="Calibri"/>
          <w:lang w:val="ka-GE"/>
        </w:rPr>
        <w:t xml:space="preserve"> per year.</w:t>
      </w:r>
    </w:p>
    <w:p w14:paraId="5F239AE7" w14:textId="6C794F12" w:rsidR="00393371" w:rsidRPr="008D2721" w:rsidRDefault="00393371" w:rsidP="00393371">
      <w:pPr>
        <w:tabs>
          <w:tab w:val="left" w:pos="3836"/>
        </w:tabs>
        <w:jc w:val="both"/>
        <w:rPr>
          <w:rFonts w:cs="Calibri"/>
        </w:rPr>
      </w:pPr>
      <w:r w:rsidRPr="008D2721">
        <w:rPr>
          <w:rFonts w:cs="Calibri"/>
          <w:lang w:val="ka-GE"/>
        </w:rPr>
        <w:t>The technical water will be used for firefighting purposes and for watering the surfaces of roads and construction sites in order to prevent dust emission. The total amount of water used for these purposes will be approximately 6,000 m</w:t>
      </w:r>
      <w:r w:rsidR="00CB43A4">
        <w:rPr>
          <w:rFonts w:cs="Calibri"/>
          <w:vertAlign w:val="superscript"/>
          <w:lang w:val="ka-GE"/>
        </w:rPr>
        <w:t>3</w:t>
      </w:r>
      <w:r w:rsidR="00CB43A4">
        <w:rPr>
          <w:rFonts w:cs="Calibri"/>
          <w:lang w:val="ka-GE"/>
        </w:rPr>
        <w:t>/</w:t>
      </w:r>
      <w:r w:rsidRPr="008D2721">
        <w:rPr>
          <w:rFonts w:cs="Calibri"/>
        </w:rPr>
        <w:t>a.</w:t>
      </w:r>
    </w:p>
    <w:p w14:paraId="73FA7871" w14:textId="77777777" w:rsidR="00393371" w:rsidRPr="008D2721" w:rsidRDefault="00393371" w:rsidP="00393371">
      <w:pPr>
        <w:spacing w:before="120"/>
        <w:jc w:val="both"/>
        <w:rPr>
          <w:rFonts w:cs="Calibri"/>
          <w:lang w:val="ka-GE"/>
        </w:rPr>
      </w:pPr>
      <w:r w:rsidRPr="008D2721">
        <w:rPr>
          <w:rFonts w:cs="Calibri"/>
          <w:lang w:val="ka-GE"/>
        </w:rPr>
        <w:t>In order to collect the wastewater generated in the construction camp area, a 15 m</w:t>
      </w:r>
      <w:r w:rsidRPr="008D2721">
        <w:rPr>
          <w:rFonts w:cs="Calibri"/>
          <w:vertAlign w:val="superscript"/>
          <w:lang w:val="ka-GE"/>
        </w:rPr>
        <w:t>3</w:t>
      </w:r>
      <w:r w:rsidRPr="008D2721">
        <w:rPr>
          <w:rFonts w:cs="Calibri"/>
          <w:lang w:val="ka-GE"/>
        </w:rPr>
        <w:t xml:space="preserve"> capacity hermetic sewage pits are planned to be arranged, which will be discharged on the basis of the agreement signed with Zugdidi Water Company.</w:t>
      </w:r>
    </w:p>
    <w:p w14:paraId="652CE2E9" w14:textId="2DAD1646" w:rsidR="00393371" w:rsidRPr="008D2721" w:rsidRDefault="00393371" w:rsidP="00CB43A4">
      <w:pPr>
        <w:spacing w:before="120"/>
        <w:jc w:val="both"/>
        <w:rPr>
          <w:rFonts w:cs="Calibri"/>
          <w:lang w:val="ka-GE"/>
        </w:rPr>
      </w:pPr>
      <w:r w:rsidRPr="008D2721">
        <w:rPr>
          <w:rFonts w:cs="Calibri"/>
          <w:lang w:val="ka-GE"/>
        </w:rPr>
        <w:lastRenderedPageBreak/>
        <w:t>Prior to discharge into the surface water body, wastewater generated during the tunneling will be treated, for which sediment basins of approximately 650-700 m</w:t>
      </w:r>
      <w:r w:rsidRPr="008D2721">
        <w:rPr>
          <w:rFonts w:cs="Calibri"/>
          <w:vertAlign w:val="superscript"/>
          <w:lang w:val="ka-GE"/>
        </w:rPr>
        <w:t>3</w:t>
      </w:r>
      <w:r w:rsidRPr="008D2721">
        <w:rPr>
          <w:rFonts w:cs="Calibri"/>
          <w:lang w:val="ka-GE"/>
        </w:rPr>
        <w:t xml:space="preserve"> capacity will be arranged at the portals.  Water received from the entrance portal of the tunnel will be discharged into the river Darchi-Ormeleti after the treatment, while the water received from the exit portal will be discharged into the Nenskra River.  During the construction mobilization process, when specific engineering solutions for the water discharge are identified, draft of maximum permissible discharge norms shall be prepared prior to construction and agreed with the Ministry of Environmental Protection and Agriculture of Georgia.</w:t>
      </w:r>
      <w:r w:rsidR="00CB43A4">
        <w:rPr>
          <w:rFonts w:cs="Calibri"/>
        </w:rPr>
        <w:t xml:space="preserve"> </w:t>
      </w:r>
      <w:r w:rsidRPr="008D2721">
        <w:rPr>
          <w:rFonts w:cs="Calibri"/>
          <w:lang w:val="ka-GE"/>
        </w:rPr>
        <w:t>During the tunneling process, the pH of the water will be controlled.</w:t>
      </w:r>
    </w:p>
    <w:p w14:paraId="0E74745C" w14:textId="52AA06A8" w:rsidR="00B2042F" w:rsidRPr="007F6F4F" w:rsidRDefault="00B2042F" w:rsidP="00B2042F">
      <w:pPr>
        <w:pStyle w:val="Heading2"/>
        <w:numPr>
          <w:ilvl w:val="1"/>
          <w:numId w:val="1"/>
        </w:numPr>
        <w:ind w:left="720"/>
        <w:rPr>
          <w:rFonts w:ascii="Calibri" w:hAnsi="Calibri" w:cs="Calibri"/>
          <w:sz w:val="24"/>
          <w:szCs w:val="24"/>
        </w:rPr>
      </w:pPr>
      <w:bookmarkStart w:id="64" w:name="_Toc60603622"/>
      <w:r w:rsidRPr="007F6F4F">
        <w:rPr>
          <w:rFonts w:ascii="Calibri" w:hAnsi="Calibri" w:cs="Calibri"/>
          <w:sz w:val="24"/>
          <w:szCs w:val="24"/>
        </w:rPr>
        <w:t>Construction</w:t>
      </w:r>
      <w:r>
        <w:rPr>
          <w:rFonts w:ascii="Calibri" w:hAnsi="Calibri" w:cs="Calibri"/>
          <w:sz w:val="24"/>
          <w:szCs w:val="24"/>
        </w:rPr>
        <w:t xml:space="preserve"> schedule / i</w:t>
      </w:r>
      <w:r w:rsidRPr="007F6F4F">
        <w:rPr>
          <w:rFonts w:ascii="Calibri" w:hAnsi="Calibri" w:cs="Calibri"/>
          <w:sz w:val="24"/>
          <w:szCs w:val="24"/>
        </w:rPr>
        <w:t>nterface</w:t>
      </w:r>
      <w:r>
        <w:rPr>
          <w:rFonts w:ascii="Calibri" w:hAnsi="Calibri" w:cs="Calibri"/>
          <w:sz w:val="24"/>
          <w:szCs w:val="24"/>
        </w:rPr>
        <w:t xml:space="preserve"> m</w:t>
      </w:r>
      <w:r w:rsidRPr="007F6F4F">
        <w:rPr>
          <w:rFonts w:ascii="Calibri" w:hAnsi="Calibri" w:cs="Calibri"/>
          <w:sz w:val="24"/>
          <w:szCs w:val="24"/>
        </w:rPr>
        <w:t>anagement</w:t>
      </w:r>
      <w:bookmarkEnd w:id="64"/>
    </w:p>
    <w:p w14:paraId="24A0AA6A" w14:textId="77777777" w:rsidR="00B2042F" w:rsidRDefault="00B2042F" w:rsidP="00B2042F">
      <w:pPr>
        <w:widowControl w:val="0"/>
        <w:autoSpaceDE w:val="0"/>
        <w:autoSpaceDN w:val="0"/>
        <w:adjustRightInd w:val="0"/>
        <w:ind w:right="418"/>
        <w:jc w:val="both"/>
        <w:rPr>
          <w:rFonts w:cs="Calibri"/>
          <w:color w:val="000000"/>
          <w:szCs w:val="24"/>
        </w:rPr>
      </w:pPr>
      <w:r w:rsidRPr="008D2721">
        <w:rPr>
          <w:rFonts w:cs="Calibri"/>
          <w:color w:val="000000"/>
          <w:szCs w:val="24"/>
        </w:rPr>
        <w:t>Darchi LLC will be carrying out the tendering process to identify the main contractors to be engaged in the works, deliveries and services required to ensure the construction of Darchi HPP. As a result of this selection process, Darchi LLC will tender out and select contractors for the main works’ packages:</w:t>
      </w:r>
    </w:p>
    <w:p w14:paraId="42B678CD" w14:textId="77777777" w:rsidR="00B2042F" w:rsidRPr="008D2721" w:rsidRDefault="00B2042F" w:rsidP="00B2042F">
      <w:pPr>
        <w:widowControl w:val="0"/>
        <w:numPr>
          <w:ilvl w:val="0"/>
          <w:numId w:val="9"/>
        </w:numPr>
        <w:spacing w:before="120" w:after="0" w:line="240" w:lineRule="auto"/>
        <w:jc w:val="both"/>
        <w:rPr>
          <w:rFonts w:eastAsia="Calibri" w:cs="Calibri"/>
          <w:lang w:val="ka-GE"/>
        </w:rPr>
      </w:pPr>
      <w:r w:rsidRPr="008D2721">
        <w:rPr>
          <w:rFonts w:eastAsia="Calibri" w:cs="Calibri"/>
          <w:lang w:val="ka-GE"/>
        </w:rPr>
        <w:t xml:space="preserve">Electro – </w:t>
      </w:r>
      <w:r>
        <w:rPr>
          <w:rFonts w:eastAsia="Calibri" w:cs="Calibri"/>
        </w:rPr>
        <w:t>m</w:t>
      </w:r>
      <w:r w:rsidRPr="008D2721">
        <w:rPr>
          <w:rFonts w:eastAsia="Calibri" w:cs="Calibri"/>
          <w:lang w:val="ka-GE"/>
        </w:rPr>
        <w:t xml:space="preserve">echanical </w:t>
      </w:r>
      <w:r>
        <w:rPr>
          <w:rFonts w:eastAsia="Calibri" w:cs="Calibri"/>
        </w:rPr>
        <w:t>e</w:t>
      </w:r>
      <w:r w:rsidRPr="008D2721">
        <w:rPr>
          <w:rFonts w:eastAsia="Calibri" w:cs="Calibri"/>
          <w:lang w:val="ka-GE"/>
        </w:rPr>
        <w:t xml:space="preserve">quipment </w:t>
      </w:r>
      <w:r>
        <w:rPr>
          <w:rFonts w:eastAsia="Calibri" w:cs="Calibri"/>
        </w:rPr>
        <w:t>s</w:t>
      </w:r>
      <w:r w:rsidRPr="008D2721">
        <w:rPr>
          <w:rFonts w:eastAsia="Calibri" w:cs="Calibri"/>
          <w:lang w:val="ka-GE"/>
        </w:rPr>
        <w:t>upplies</w:t>
      </w:r>
      <w:r>
        <w:rPr>
          <w:rFonts w:eastAsia="Calibri" w:cs="Calibri"/>
        </w:rPr>
        <w:t>;</w:t>
      </w:r>
    </w:p>
    <w:p w14:paraId="6D453792" w14:textId="77777777" w:rsidR="00B2042F" w:rsidRPr="005301D0" w:rsidRDefault="00B2042F" w:rsidP="00B2042F">
      <w:pPr>
        <w:widowControl w:val="0"/>
        <w:numPr>
          <w:ilvl w:val="0"/>
          <w:numId w:val="9"/>
        </w:numPr>
        <w:spacing w:before="120" w:after="0" w:line="240" w:lineRule="auto"/>
        <w:jc w:val="both"/>
        <w:rPr>
          <w:rFonts w:eastAsia="Calibri" w:cs="Calibri"/>
          <w:lang w:val="ka-GE"/>
        </w:rPr>
      </w:pPr>
      <w:r w:rsidRPr="005301D0">
        <w:rPr>
          <w:rFonts w:eastAsia="Calibri" w:cs="Calibri"/>
          <w:lang w:val="ka-GE"/>
        </w:rPr>
        <w:t>Hydro-</w:t>
      </w:r>
      <w:r w:rsidRPr="005301D0">
        <w:rPr>
          <w:rFonts w:eastAsia="Calibri" w:cs="Calibri"/>
        </w:rPr>
        <w:t>m</w:t>
      </w:r>
      <w:r w:rsidRPr="005301D0">
        <w:rPr>
          <w:rFonts w:eastAsia="Calibri" w:cs="Calibri"/>
          <w:lang w:val="ka-GE"/>
        </w:rPr>
        <w:t xml:space="preserve">echanical </w:t>
      </w:r>
      <w:r w:rsidRPr="005301D0">
        <w:rPr>
          <w:rFonts w:eastAsia="Calibri" w:cs="Calibri"/>
        </w:rPr>
        <w:t>e</w:t>
      </w:r>
      <w:r w:rsidRPr="005301D0">
        <w:rPr>
          <w:rFonts w:eastAsia="Calibri" w:cs="Calibri"/>
          <w:lang w:val="ka-GE"/>
        </w:rPr>
        <w:t xml:space="preserve">quipment </w:t>
      </w:r>
      <w:r w:rsidRPr="005301D0">
        <w:rPr>
          <w:rFonts w:eastAsia="Calibri" w:cs="Calibri"/>
        </w:rPr>
        <w:t xml:space="preserve">+ </w:t>
      </w:r>
      <w:r w:rsidRPr="005301D0">
        <w:rPr>
          <w:rFonts w:eastAsia="Calibri" w:cs="Calibri"/>
          <w:lang w:val="ka-GE"/>
        </w:rPr>
        <w:t xml:space="preserve">Steel and </w:t>
      </w:r>
      <w:r w:rsidRPr="005301D0">
        <w:rPr>
          <w:rFonts w:eastAsia="Calibri" w:cs="Calibri"/>
        </w:rPr>
        <w:t>p</w:t>
      </w:r>
      <w:r w:rsidRPr="005301D0">
        <w:rPr>
          <w:rFonts w:eastAsia="Calibri" w:cs="Calibri"/>
          <w:lang w:val="ka-GE"/>
        </w:rPr>
        <w:t>iping</w:t>
      </w:r>
      <w:r>
        <w:rPr>
          <w:rFonts w:eastAsia="Calibri" w:cs="Calibri"/>
        </w:rPr>
        <w:t xml:space="preserve"> </w:t>
      </w:r>
      <w:proofErr w:type="spellStart"/>
      <w:r>
        <w:rPr>
          <w:rFonts w:eastAsia="Calibri" w:cs="Calibri"/>
        </w:rPr>
        <w:t>wotks</w:t>
      </w:r>
      <w:proofErr w:type="spellEnd"/>
      <w:r w:rsidRPr="005301D0">
        <w:rPr>
          <w:rFonts w:eastAsia="Calibri" w:cs="Calibri"/>
        </w:rPr>
        <w:t>;</w:t>
      </w:r>
    </w:p>
    <w:p w14:paraId="1371D9D9" w14:textId="77777777" w:rsidR="00B2042F" w:rsidRPr="005301D0" w:rsidRDefault="00B2042F" w:rsidP="00B2042F">
      <w:pPr>
        <w:widowControl w:val="0"/>
        <w:numPr>
          <w:ilvl w:val="0"/>
          <w:numId w:val="9"/>
        </w:numPr>
        <w:spacing w:before="120" w:after="0" w:line="240" w:lineRule="auto"/>
        <w:jc w:val="both"/>
        <w:rPr>
          <w:rFonts w:eastAsia="Calibri" w:cs="Calibri"/>
          <w:lang w:val="ka-GE"/>
        </w:rPr>
      </w:pPr>
      <w:r w:rsidRPr="005301D0">
        <w:rPr>
          <w:rFonts w:eastAsia="Calibri" w:cs="Calibri"/>
          <w:lang w:val="ka-GE"/>
        </w:rPr>
        <w:t>Road</w:t>
      </w:r>
      <w:r w:rsidRPr="005301D0">
        <w:rPr>
          <w:rFonts w:eastAsia="Calibri" w:cs="Calibri"/>
        </w:rPr>
        <w:t>s,</w:t>
      </w:r>
      <w:r w:rsidRPr="005301D0">
        <w:rPr>
          <w:rFonts w:eastAsia="Calibri" w:cs="Calibri"/>
          <w:lang w:val="ka-GE"/>
        </w:rPr>
        <w:t xml:space="preserve"> </w:t>
      </w:r>
      <w:r w:rsidRPr="005301D0">
        <w:rPr>
          <w:rFonts w:eastAsia="Calibri" w:cs="Calibri"/>
        </w:rPr>
        <w:t>e</w:t>
      </w:r>
      <w:r w:rsidRPr="005301D0">
        <w:rPr>
          <w:rFonts w:eastAsia="Calibri" w:cs="Calibri"/>
          <w:lang w:val="ka-GE"/>
        </w:rPr>
        <w:t xml:space="preserve">xcavation </w:t>
      </w:r>
      <w:r w:rsidRPr="005301D0">
        <w:rPr>
          <w:rFonts w:eastAsia="Calibri" w:cs="Calibri"/>
        </w:rPr>
        <w:t>and Civil w</w:t>
      </w:r>
      <w:r w:rsidRPr="005301D0">
        <w:rPr>
          <w:rFonts w:eastAsia="Calibri" w:cs="Calibri"/>
          <w:lang w:val="ka-GE"/>
        </w:rPr>
        <w:t>orks</w:t>
      </w:r>
      <w:r w:rsidRPr="005301D0">
        <w:rPr>
          <w:rFonts w:eastAsia="Calibri" w:cs="Calibri"/>
        </w:rPr>
        <w:t>;</w:t>
      </w:r>
    </w:p>
    <w:p w14:paraId="11BF0C69" w14:textId="77777777" w:rsidR="00B2042F" w:rsidRPr="008D2721" w:rsidRDefault="00B2042F" w:rsidP="00B2042F">
      <w:pPr>
        <w:widowControl w:val="0"/>
        <w:numPr>
          <w:ilvl w:val="0"/>
          <w:numId w:val="9"/>
        </w:numPr>
        <w:spacing w:before="120" w:after="0" w:line="240" w:lineRule="auto"/>
        <w:jc w:val="both"/>
        <w:rPr>
          <w:rFonts w:eastAsia="Calibri" w:cs="Calibri"/>
          <w:lang w:val="ka-GE"/>
        </w:rPr>
      </w:pPr>
      <w:r w:rsidRPr="008D2721">
        <w:rPr>
          <w:rFonts w:eastAsia="Calibri" w:cs="Calibri"/>
          <w:lang w:val="ka-GE"/>
        </w:rPr>
        <w:t>Tunneling</w:t>
      </w:r>
      <w:r>
        <w:rPr>
          <w:rFonts w:eastAsia="Calibri" w:cs="Calibri"/>
        </w:rPr>
        <w:t>.</w:t>
      </w:r>
    </w:p>
    <w:p w14:paraId="694BE2EC" w14:textId="77777777" w:rsidR="00B2042F" w:rsidRPr="00AE108C" w:rsidRDefault="00B2042F" w:rsidP="00B2042F">
      <w:pPr>
        <w:widowControl w:val="0"/>
        <w:spacing w:after="0" w:line="240" w:lineRule="auto"/>
        <w:ind w:left="720"/>
        <w:jc w:val="both"/>
        <w:rPr>
          <w:rFonts w:eastAsia="Calibri" w:cs="Calibri"/>
          <w:sz w:val="10"/>
          <w:lang w:val="ka-GE"/>
        </w:rPr>
      </w:pPr>
    </w:p>
    <w:p w14:paraId="1F4D5C37" w14:textId="77777777" w:rsidR="00B2042F" w:rsidRPr="008D2721" w:rsidRDefault="00B2042F" w:rsidP="00B2042F">
      <w:pPr>
        <w:widowControl w:val="0"/>
        <w:spacing w:after="0" w:line="240" w:lineRule="auto"/>
        <w:jc w:val="both"/>
        <w:rPr>
          <w:rFonts w:eastAsia="Calibri" w:cs="Calibri"/>
          <w:sz w:val="20"/>
          <w:lang w:val="ka-GE"/>
        </w:rPr>
      </w:pPr>
    </w:p>
    <w:p w14:paraId="75D773B5" w14:textId="77777777" w:rsidR="00B2042F" w:rsidRPr="008D2721" w:rsidRDefault="00B2042F" w:rsidP="00B2042F">
      <w:pPr>
        <w:widowControl w:val="0"/>
        <w:autoSpaceDE w:val="0"/>
        <w:autoSpaceDN w:val="0"/>
        <w:adjustRightInd w:val="0"/>
        <w:ind w:right="418"/>
        <w:jc w:val="both"/>
        <w:rPr>
          <w:rFonts w:cs="Calibri"/>
          <w:color w:val="000000"/>
          <w:szCs w:val="24"/>
        </w:rPr>
      </w:pPr>
      <w:r w:rsidRPr="008D2721">
        <w:rPr>
          <w:rFonts w:cs="Calibri"/>
          <w:color w:val="000000"/>
          <w:szCs w:val="24"/>
        </w:rPr>
        <w:t>For these works Darchi LLC will invite International and National suppliers. Especially when we are talking about E&amp;M Equipment and Steel Supplies.</w:t>
      </w:r>
    </w:p>
    <w:p w14:paraId="28DF9D1E" w14:textId="77777777" w:rsidR="00B2042F" w:rsidRPr="008D2721" w:rsidRDefault="00B2042F" w:rsidP="00B2042F">
      <w:pPr>
        <w:widowControl w:val="0"/>
        <w:autoSpaceDE w:val="0"/>
        <w:autoSpaceDN w:val="0"/>
        <w:adjustRightInd w:val="0"/>
        <w:ind w:right="418"/>
        <w:jc w:val="both"/>
        <w:rPr>
          <w:rFonts w:cs="Calibri"/>
          <w:color w:val="000000"/>
          <w:szCs w:val="24"/>
        </w:rPr>
      </w:pPr>
      <w:r w:rsidRPr="008D2721">
        <w:rPr>
          <w:rFonts w:cs="Calibri"/>
          <w:color w:val="000000"/>
          <w:szCs w:val="24"/>
        </w:rPr>
        <w:t>All the works will be Supervised and Quality Controlled by the designated Engineering Team. Works will be fully monitored to meet all the internationally and State recognized H&amp;S standards. Site will have designated H&amp;S Manager and several officers to conduct entire site monitoring. All the processes of Risk Assessment and Permit to Work procedures will be applied and recorded. Full Environment and Social monitoring process will be applied on regular bases.</w:t>
      </w:r>
    </w:p>
    <w:p w14:paraId="259B54ED" w14:textId="77777777" w:rsidR="00B2042F" w:rsidRPr="00B2042F" w:rsidRDefault="00B2042F" w:rsidP="00B2042F">
      <w:pPr>
        <w:widowControl w:val="0"/>
        <w:autoSpaceDE w:val="0"/>
        <w:autoSpaceDN w:val="0"/>
        <w:adjustRightInd w:val="0"/>
        <w:ind w:right="418"/>
        <w:jc w:val="both"/>
        <w:rPr>
          <w:rFonts w:cs="Calibri"/>
          <w:color w:val="000000"/>
          <w:szCs w:val="24"/>
        </w:rPr>
      </w:pPr>
      <w:r w:rsidRPr="00B2042F">
        <w:rPr>
          <w:rFonts w:cs="Calibri"/>
          <w:color w:val="000000"/>
          <w:szCs w:val="24"/>
        </w:rPr>
        <w:t>Project Construction is planned to commence in March 2021 and Completion for operation (COD) is anticipated by January, 2023.</w:t>
      </w:r>
    </w:p>
    <w:p w14:paraId="5315D772" w14:textId="77777777" w:rsidR="00B2042F" w:rsidRDefault="00B2042F" w:rsidP="00B2042F">
      <w:pPr>
        <w:widowControl w:val="0"/>
        <w:autoSpaceDE w:val="0"/>
        <w:autoSpaceDN w:val="0"/>
        <w:adjustRightInd w:val="0"/>
        <w:ind w:right="418"/>
        <w:jc w:val="both"/>
        <w:rPr>
          <w:rFonts w:cs="Calibri"/>
          <w:color w:val="000000"/>
          <w:szCs w:val="24"/>
        </w:rPr>
      </w:pPr>
      <w:r w:rsidRPr="00B2042F">
        <w:rPr>
          <w:rFonts w:cs="Calibri"/>
          <w:color w:val="000000"/>
          <w:szCs w:val="24"/>
        </w:rPr>
        <w:t>Works will be performed with various contractors for the specific work scopes, thus smooth transition is rather important not to jeopardize the progress of construction works and arrive @ COD date smoothly.</w:t>
      </w:r>
    </w:p>
    <w:p w14:paraId="07F717F8" w14:textId="77777777" w:rsidR="00B2042F" w:rsidRPr="008D2721" w:rsidRDefault="00B2042F" w:rsidP="00B2042F">
      <w:pPr>
        <w:widowControl w:val="0"/>
        <w:autoSpaceDE w:val="0"/>
        <w:autoSpaceDN w:val="0"/>
        <w:adjustRightInd w:val="0"/>
        <w:ind w:right="418"/>
        <w:jc w:val="both"/>
        <w:rPr>
          <w:rFonts w:cs="Calibri"/>
          <w:color w:val="000000"/>
          <w:szCs w:val="24"/>
        </w:rPr>
      </w:pPr>
      <w:r w:rsidRPr="008D2721">
        <w:rPr>
          <w:rFonts w:cs="Calibri"/>
          <w:color w:val="000000"/>
          <w:szCs w:val="24"/>
        </w:rPr>
        <w:t>Works’ schedule is displayed in below given time chart. All the contractors will be given and obliged to fulfill key dates requirements, i.e. complete works on the date which will be stipulated into the contract.</w:t>
      </w:r>
    </w:p>
    <w:p w14:paraId="2AB2DB18" w14:textId="77777777" w:rsidR="00A54FB0" w:rsidRPr="00B2042F" w:rsidRDefault="00A54FB0" w:rsidP="00A54FB0">
      <w:pPr>
        <w:ind w:left="90" w:hanging="180"/>
        <w:jc w:val="both"/>
        <w:rPr>
          <w:rFonts w:eastAsiaTheme="minorEastAsia" w:cs="Calibri"/>
          <w:szCs w:val="16"/>
        </w:rPr>
        <w:sectPr w:rsidR="00A54FB0" w:rsidRPr="00B2042F" w:rsidSect="00A0077F">
          <w:pgSz w:w="12240" w:h="15840"/>
          <w:pgMar w:top="1880" w:right="1440" w:bottom="1440" w:left="1440" w:header="720" w:footer="720" w:gutter="0"/>
          <w:cols w:space="720"/>
          <w:docGrid w:linePitch="360"/>
        </w:sectPr>
      </w:pPr>
    </w:p>
    <w:p w14:paraId="34AFB2A7" w14:textId="77777777" w:rsidR="00E14625" w:rsidRDefault="00E14625" w:rsidP="00A54FB0">
      <w:pPr>
        <w:pStyle w:val="TABLESFS"/>
        <w:rPr>
          <w:rFonts w:ascii="Calibri" w:eastAsiaTheme="minorEastAsia" w:hAnsi="Calibri"/>
        </w:rPr>
      </w:pPr>
    </w:p>
    <w:p w14:paraId="00852354" w14:textId="788A1933" w:rsidR="007C7B0E" w:rsidRDefault="00B2042F" w:rsidP="00A54FB0">
      <w:pPr>
        <w:pStyle w:val="TABLESFS"/>
        <w:rPr>
          <w:rFonts w:ascii="Calibri" w:eastAsiaTheme="minorEastAsia" w:hAnsi="Calibri"/>
        </w:rPr>
      </w:pPr>
      <w:r w:rsidRPr="00983E74">
        <w:rPr>
          <w:rFonts w:ascii="Calibri" w:hAnsi="Calibri"/>
          <w:noProof/>
          <w:color w:val="1F4E79" w:themeColor="accent1" w:themeShade="80"/>
          <w:sz w:val="22"/>
          <w:lang w:val="en-US"/>
        </w:rPr>
        <w:drawing>
          <wp:anchor distT="0" distB="0" distL="114300" distR="114300" simplePos="0" relativeHeight="251672576" behindDoc="0" locked="0" layoutInCell="1" allowOverlap="1" wp14:anchorId="59DDC9FB" wp14:editId="0F6254E6">
            <wp:simplePos x="0" y="0"/>
            <wp:positionH relativeFrom="margin">
              <wp:align>left</wp:align>
            </wp:positionH>
            <wp:positionV relativeFrom="paragraph">
              <wp:posOffset>354965</wp:posOffset>
            </wp:positionV>
            <wp:extent cx="8497570" cy="370205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497570" cy="3702050"/>
                    </a:xfrm>
                    <a:prstGeom prst="rect">
                      <a:avLst/>
                    </a:prstGeom>
                  </pic:spPr>
                </pic:pic>
              </a:graphicData>
            </a:graphic>
            <wp14:sizeRelH relativeFrom="margin">
              <wp14:pctWidth>0</wp14:pctWidth>
            </wp14:sizeRelH>
            <wp14:sizeRelV relativeFrom="margin">
              <wp14:pctHeight>0</wp14:pctHeight>
            </wp14:sizeRelV>
          </wp:anchor>
        </w:drawing>
      </w:r>
      <w:r w:rsidR="004C6004">
        <w:rPr>
          <w:rFonts w:ascii="Calibri" w:eastAsiaTheme="minorEastAsia" w:hAnsi="Calibri"/>
        </w:rPr>
        <w:t>Figure 18</w:t>
      </w:r>
      <w:r w:rsidR="00CA7CBB" w:rsidRPr="007F6F4F">
        <w:rPr>
          <w:rFonts w:ascii="Calibri" w:eastAsiaTheme="minorEastAsia" w:hAnsi="Calibri"/>
        </w:rPr>
        <w:t xml:space="preserve">. </w:t>
      </w:r>
      <w:r w:rsidRPr="00B2042F">
        <w:rPr>
          <w:rFonts w:ascii="Calibri" w:eastAsiaTheme="minorEastAsia" w:hAnsi="Calibri"/>
        </w:rPr>
        <w:t>Baseline Timeline Gantt chart</w:t>
      </w:r>
    </w:p>
    <w:p w14:paraId="3015DC85" w14:textId="4404AB24" w:rsidR="007C7B0E" w:rsidRPr="007F6F4F" w:rsidRDefault="007C7B0E" w:rsidP="00ED6638">
      <w:pPr>
        <w:rPr>
          <w:rFonts w:cs="Calibri"/>
          <w:sz w:val="20"/>
          <w:szCs w:val="20"/>
          <w:lang w:val="ka-GE"/>
        </w:rPr>
      </w:pPr>
    </w:p>
    <w:p w14:paraId="51B9A2EC" w14:textId="77777777" w:rsidR="00B555EC" w:rsidRPr="007F6F4F" w:rsidRDefault="00B555EC" w:rsidP="00ED6638">
      <w:pPr>
        <w:rPr>
          <w:rFonts w:cs="Calibri"/>
          <w:sz w:val="20"/>
          <w:szCs w:val="20"/>
          <w:lang w:val="ka-GE"/>
        </w:rPr>
      </w:pPr>
    </w:p>
    <w:p w14:paraId="59AC11F2" w14:textId="77777777" w:rsidR="00B555EC" w:rsidRPr="007F6F4F" w:rsidRDefault="00B555EC" w:rsidP="00ED6638">
      <w:pPr>
        <w:rPr>
          <w:rFonts w:cs="Calibri"/>
          <w:sz w:val="20"/>
          <w:szCs w:val="20"/>
        </w:rPr>
        <w:sectPr w:rsidR="00B555EC" w:rsidRPr="007F6F4F" w:rsidSect="0034584A">
          <w:pgSz w:w="15840" w:h="12240" w:orient="landscape"/>
          <w:pgMar w:top="1440" w:right="1880" w:bottom="1440" w:left="1440" w:header="720" w:footer="720" w:gutter="0"/>
          <w:cols w:space="720"/>
          <w:docGrid w:linePitch="360"/>
        </w:sectPr>
      </w:pPr>
    </w:p>
    <w:p w14:paraId="78D296CB" w14:textId="3D3BE0DE" w:rsidR="00784273" w:rsidRPr="007F6F4F" w:rsidRDefault="006936EB" w:rsidP="00EF5A7F">
      <w:pPr>
        <w:pStyle w:val="Heading2"/>
        <w:numPr>
          <w:ilvl w:val="2"/>
          <w:numId w:val="1"/>
        </w:numPr>
        <w:ind w:left="720"/>
        <w:rPr>
          <w:rFonts w:ascii="Calibri" w:hAnsi="Calibri" w:cs="Calibri"/>
          <w:sz w:val="24"/>
          <w:szCs w:val="24"/>
        </w:rPr>
      </w:pPr>
      <w:bookmarkStart w:id="65" w:name="_Toc60603623"/>
      <w:r>
        <w:rPr>
          <w:rFonts w:ascii="Calibri" w:hAnsi="Calibri" w:cs="Calibri"/>
          <w:sz w:val="24"/>
          <w:szCs w:val="24"/>
        </w:rPr>
        <w:lastRenderedPageBreak/>
        <w:t>Health and Safety (H&amp;S)</w:t>
      </w:r>
      <w:bookmarkEnd w:id="65"/>
    </w:p>
    <w:p w14:paraId="41EFED78" w14:textId="63DCA693" w:rsidR="00784273" w:rsidRPr="008D2721" w:rsidRDefault="00114691" w:rsidP="00EF5A7F">
      <w:pPr>
        <w:widowControl w:val="0"/>
        <w:autoSpaceDE w:val="0"/>
        <w:autoSpaceDN w:val="0"/>
        <w:adjustRightInd w:val="0"/>
        <w:ind w:right="418"/>
        <w:jc w:val="both"/>
        <w:rPr>
          <w:rFonts w:cs="Calibri"/>
          <w:color w:val="000000"/>
          <w:szCs w:val="24"/>
        </w:rPr>
      </w:pPr>
      <w:r w:rsidRPr="008D2721">
        <w:rPr>
          <w:rFonts w:cs="Calibri"/>
          <w:color w:val="000000"/>
          <w:szCs w:val="24"/>
        </w:rPr>
        <w:t xml:space="preserve">Darchi HPP’s </w:t>
      </w:r>
      <w:r w:rsidR="006936EB" w:rsidRPr="008D2721">
        <w:rPr>
          <w:rFonts w:cs="Calibri"/>
          <w:color w:val="000000"/>
          <w:szCs w:val="24"/>
        </w:rPr>
        <w:t>H&amp;S management s</w:t>
      </w:r>
      <w:r w:rsidR="00784273" w:rsidRPr="008D2721">
        <w:rPr>
          <w:rFonts w:cs="Calibri"/>
          <w:color w:val="000000"/>
          <w:szCs w:val="24"/>
        </w:rPr>
        <w:t xml:space="preserve">ystem will be an integrated part of the overall </w:t>
      </w:r>
      <w:r w:rsidRPr="008D2721">
        <w:rPr>
          <w:rFonts w:cs="Calibri"/>
          <w:color w:val="000000"/>
          <w:szCs w:val="24"/>
        </w:rPr>
        <w:t>GGU’s</w:t>
      </w:r>
      <w:r w:rsidR="00784273" w:rsidRPr="008D2721">
        <w:rPr>
          <w:rFonts w:cs="Calibri"/>
          <w:color w:val="000000"/>
          <w:szCs w:val="24"/>
        </w:rPr>
        <w:t xml:space="preserve"> </w:t>
      </w:r>
      <w:r w:rsidR="006936EB" w:rsidRPr="008D2721">
        <w:rPr>
          <w:rFonts w:cs="Calibri"/>
          <w:color w:val="000000"/>
          <w:szCs w:val="24"/>
        </w:rPr>
        <w:t>safety management s</w:t>
      </w:r>
      <w:r w:rsidR="00784273" w:rsidRPr="008D2721">
        <w:rPr>
          <w:rFonts w:cs="Calibri"/>
          <w:color w:val="000000"/>
          <w:szCs w:val="24"/>
        </w:rPr>
        <w:t xml:space="preserve">ystem.  The H&amp;S </w:t>
      </w:r>
      <w:r w:rsidR="006936EB" w:rsidRPr="008D2721">
        <w:rPr>
          <w:rFonts w:cs="Calibri"/>
          <w:color w:val="000000"/>
          <w:szCs w:val="24"/>
        </w:rPr>
        <w:t xml:space="preserve">management system </w:t>
      </w:r>
      <w:r w:rsidR="00784273" w:rsidRPr="008D2721">
        <w:rPr>
          <w:rFonts w:cs="Calibri"/>
          <w:color w:val="000000"/>
          <w:szCs w:val="24"/>
        </w:rPr>
        <w:t>has been designed to ensure the successful delive</w:t>
      </w:r>
      <w:r w:rsidR="00160559" w:rsidRPr="008D2721">
        <w:rPr>
          <w:rFonts w:cs="Calibri"/>
          <w:color w:val="000000"/>
          <w:szCs w:val="24"/>
        </w:rPr>
        <w:t>ry</w:t>
      </w:r>
      <w:r w:rsidRPr="008D2721">
        <w:rPr>
          <w:rFonts w:cs="Calibri"/>
          <w:color w:val="000000"/>
          <w:szCs w:val="24"/>
        </w:rPr>
        <w:t xml:space="preserve"> of</w:t>
      </w:r>
      <w:r w:rsidR="00160559" w:rsidRPr="008D2721">
        <w:rPr>
          <w:rFonts w:cs="Calibri"/>
          <w:color w:val="000000"/>
          <w:szCs w:val="24"/>
        </w:rPr>
        <w:t xml:space="preserve"> </w:t>
      </w:r>
      <w:r w:rsidRPr="008D2721">
        <w:rPr>
          <w:rFonts w:cs="Calibri"/>
          <w:color w:val="000000"/>
          <w:szCs w:val="24"/>
        </w:rPr>
        <w:t xml:space="preserve">GGU’s and Darchi LLC’s </w:t>
      </w:r>
      <w:r w:rsidR="00784273" w:rsidRPr="008D2721">
        <w:rPr>
          <w:rFonts w:cs="Calibri"/>
          <w:color w:val="000000"/>
          <w:szCs w:val="24"/>
        </w:rPr>
        <w:t xml:space="preserve">H&amp;S commitment, expectations and legal compliance.  </w:t>
      </w:r>
    </w:p>
    <w:p w14:paraId="2C75FB06" w14:textId="4A8F6B99" w:rsidR="00784273" w:rsidRPr="008D2721" w:rsidRDefault="006936EB" w:rsidP="00EF5A7F">
      <w:pPr>
        <w:widowControl w:val="0"/>
        <w:autoSpaceDE w:val="0"/>
        <w:autoSpaceDN w:val="0"/>
        <w:adjustRightInd w:val="0"/>
        <w:ind w:right="418"/>
        <w:jc w:val="both"/>
        <w:rPr>
          <w:rFonts w:cs="Calibri"/>
          <w:color w:val="000000"/>
          <w:szCs w:val="24"/>
        </w:rPr>
      </w:pPr>
      <w:r w:rsidRPr="008D2721">
        <w:rPr>
          <w:rFonts w:cs="Calibri"/>
          <w:color w:val="000000"/>
          <w:szCs w:val="24"/>
        </w:rPr>
        <w:t>Darchi LLC HSE m</w:t>
      </w:r>
      <w:r w:rsidR="00784273" w:rsidRPr="008D2721">
        <w:rPr>
          <w:rFonts w:cs="Calibri"/>
          <w:color w:val="000000"/>
          <w:szCs w:val="24"/>
        </w:rPr>
        <w:t xml:space="preserve">anagement </w:t>
      </w:r>
      <w:r w:rsidRPr="008D2721">
        <w:rPr>
          <w:rFonts w:cs="Calibri"/>
          <w:color w:val="000000"/>
          <w:szCs w:val="24"/>
        </w:rPr>
        <w:t>S</w:t>
      </w:r>
      <w:r w:rsidR="00784273" w:rsidRPr="008D2721">
        <w:rPr>
          <w:rFonts w:cs="Calibri"/>
          <w:color w:val="000000"/>
          <w:szCs w:val="24"/>
        </w:rPr>
        <w:t>ystem contains the following:</w:t>
      </w:r>
    </w:p>
    <w:p w14:paraId="452BD445" w14:textId="61BE4766" w:rsidR="00784273" w:rsidRPr="008D2721" w:rsidRDefault="006936EB"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OH&amp;S m</w:t>
      </w:r>
      <w:r w:rsidR="00784273" w:rsidRPr="008D2721">
        <w:rPr>
          <w:rFonts w:eastAsia="Calibri" w:cs="Calibri"/>
          <w:lang w:val="ka-GE"/>
        </w:rPr>
        <w:t xml:space="preserve">anagement </w:t>
      </w:r>
      <w:r w:rsidRPr="008D2721">
        <w:rPr>
          <w:rFonts w:eastAsia="Calibri" w:cs="Calibri"/>
        </w:rPr>
        <w:t>p</w:t>
      </w:r>
      <w:r w:rsidR="00784273" w:rsidRPr="008D2721">
        <w:rPr>
          <w:rFonts w:eastAsia="Calibri" w:cs="Calibri"/>
          <w:lang w:val="ka-GE"/>
        </w:rPr>
        <w:t>lan</w:t>
      </w:r>
      <w:r w:rsidR="00DB79BA">
        <w:rPr>
          <w:rFonts w:eastAsia="Calibri" w:cs="Calibri"/>
        </w:rPr>
        <w:t>;</w:t>
      </w:r>
    </w:p>
    <w:p w14:paraId="3D7B32A8" w14:textId="71BF5936"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Clearly defined roles and responsibilities for H&amp;S personnel</w:t>
      </w:r>
      <w:r w:rsidR="00DB79BA">
        <w:rPr>
          <w:rFonts w:eastAsia="Calibri" w:cs="Calibri"/>
        </w:rPr>
        <w:t>;</w:t>
      </w:r>
    </w:p>
    <w:p w14:paraId="3A533DD5" w14:textId="1F478D6E" w:rsidR="00784273" w:rsidRPr="008D2721" w:rsidRDefault="006936EB"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Safety inspection / a</w:t>
      </w:r>
      <w:r w:rsidR="00784273" w:rsidRPr="008D2721">
        <w:rPr>
          <w:rFonts w:eastAsia="Calibri" w:cs="Calibri"/>
          <w:lang w:val="ka-GE"/>
        </w:rPr>
        <w:t>udit program</w:t>
      </w:r>
      <w:r w:rsidR="00DB79BA">
        <w:rPr>
          <w:rFonts w:eastAsia="Calibri" w:cs="Calibri"/>
        </w:rPr>
        <w:t>;</w:t>
      </w:r>
    </w:p>
    <w:p w14:paraId="2677F650" w14:textId="72D4344B" w:rsidR="00784273" w:rsidRPr="008D2721" w:rsidRDefault="006936EB"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Risk m</w:t>
      </w:r>
      <w:r w:rsidR="009B0E94">
        <w:rPr>
          <w:rFonts w:eastAsia="Calibri" w:cs="Calibri"/>
          <w:lang w:val="ka-GE"/>
        </w:rPr>
        <w:t>anagement</w:t>
      </w:r>
      <w:r w:rsidR="00DB79BA">
        <w:rPr>
          <w:rFonts w:eastAsia="Calibri" w:cs="Calibri"/>
        </w:rPr>
        <w:t>;</w:t>
      </w:r>
    </w:p>
    <w:p w14:paraId="63311E0C" w14:textId="33FF3D30" w:rsidR="00784273" w:rsidRPr="008D2721" w:rsidRDefault="006936EB"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H&amp;S m</w:t>
      </w:r>
      <w:r w:rsidR="009B0E94">
        <w:rPr>
          <w:rFonts w:eastAsia="Calibri" w:cs="Calibri"/>
          <w:lang w:val="ka-GE"/>
        </w:rPr>
        <w:t>onitoring</w:t>
      </w:r>
      <w:r w:rsidR="00DB79BA">
        <w:rPr>
          <w:rFonts w:eastAsia="Calibri" w:cs="Calibri"/>
        </w:rPr>
        <w:t>;</w:t>
      </w:r>
    </w:p>
    <w:p w14:paraId="6E5A9B08" w14:textId="58A4BA3A"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Management to control change in the workplace</w:t>
      </w:r>
      <w:r w:rsidR="00DB79BA">
        <w:rPr>
          <w:rFonts w:eastAsia="Calibri" w:cs="Calibri"/>
        </w:rPr>
        <w:t>;</w:t>
      </w:r>
    </w:p>
    <w:p w14:paraId="24FA7898" w14:textId="7655ED23" w:rsidR="00784273" w:rsidRPr="008D2721" w:rsidRDefault="006936EB"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Emergency r</w:t>
      </w:r>
      <w:r w:rsidR="00784273" w:rsidRPr="008D2721">
        <w:rPr>
          <w:rFonts w:eastAsia="Calibri" w:cs="Calibri"/>
          <w:lang w:val="ka-GE"/>
        </w:rPr>
        <w:t xml:space="preserve">esponse </w:t>
      </w:r>
      <w:r w:rsidRPr="008D2721">
        <w:rPr>
          <w:rFonts w:eastAsia="Calibri" w:cs="Calibri"/>
        </w:rPr>
        <w:t>p</w:t>
      </w:r>
      <w:r w:rsidR="00784273" w:rsidRPr="008D2721">
        <w:rPr>
          <w:rFonts w:eastAsia="Calibri" w:cs="Calibri"/>
          <w:lang w:val="ka-GE"/>
        </w:rPr>
        <w:t>lanning for all working locations</w:t>
      </w:r>
      <w:r w:rsidR="00DB79BA">
        <w:rPr>
          <w:rFonts w:eastAsia="Calibri" w:cs="Calibri"/>
        </w:rPr>
        <w:t>;</w:t>
      </w:r>
    </w:p>
    <w:p w14:paraId="37F12E45" w14:textId="7AE65AC4"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Health awareness training</w:t>
      </w:r>
      <w:r w:rsidR="00DB79BA">
        <w:rPr>
          <w:rFonts w:eastAsia="Calibri" w:cs="Calibri"/>
        </w:rPr>
        <w:t>;</w:t>
      </w:r>
    </w:p>
    <w:p w14:paraId="3A88D8BF" w14:textId="2562670D"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Technical integrity</w:t>
      </w:r>
      <w:r w:rsidR="00DB79BA">
        <w:rPr>
          <w:rFonts w:eastAsia="Calibri" w:cs="Calibri"/>
        </w:rPr>
        <w:t>;</w:t>
      </w:r>
    </w:p>
    <w:p w14:paraId="2EEFDC66" w14:textId="6628BE78"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Clearly defined recording and reporting process</w:t>
      </w:r>
      <w:r w:rsidR="00DB79BA">
        <w:rPr>
          <w:rFonts w:eastAsia="Calibri" w:cs="Calibri"/>
        </w:rPr>
        <w:t>;</w:t>
      </w:r>
    </w:p>
    <w:p w14:paraId="42E6F3B2" w14:textId="377F1E86" w:rsidR="00784273" w:rsidRPr="008D2721" w:rsidRDefault="006936EB" w:rsidP="00880CB4">
      <w:pPr>
        <w:widowControl w:val="0"/>
        <w:numPr>
          <w:ilvl w:val="0"/>
          <w:numId w:val="9"/>
        </w:numPr>
        <w:spacing w:before="60" w:after="0" w:line="240" w:lineRule="auto"/>
        <w:jc w:val="both"/>
        <w:rPr>
          <w:rFonts w:eastAsia="Calibri" w:cs="Calibri"/>
          <w:lang w:val="ka-GE"/>
        </w:rPr>
      </w:pPr>
      <w:r w:rsidRPr="008D2721">
        <w:rPr>
          <w:rFonts w:eastAsia="Calibri" w:cs="Calibri"/>
        </w:rPr>
        <w:t>H&amp;S</w:t>
      </w:r>
      <w:r w:rsidRPr="008D2721">
        <w:rPr>
          <w:rFonts w:eastAsia="Calibri" w:cs="Calibri"/>
          <w:lang w:val="ka-GE"/>
        </w:rPr>
        <w:t xml:space="preserve"> p</w:t>
      </w:r>
      <w:r w:rsidR="00784273" w:rsidRPr="008D2721">
        <w:rPr>
          <w:rFonts w:eastAsia="Calibri" w:cs="Calibri"/>
          <w:lang w:val="ka-GE"/>
        </w:rPr>
        <w:t xml:space="preserve">lans of the </w:t>
      </w:r>
      <w:r w:rsidRPr="008D2721">
        <w:rPr>
          <w:rFonts w:eastAsia="Calibri" w:cs="Calibri"/>
        </w:rPr>
        <w:t>p</w:t>
      </w:r>
      <w:r w:rsidR="00784273" w:rsidRPr="008D2721">
        <w:rPr>
          <w:rFonts w:eastAsia="Calibri" w:cs="Calibri"/>
          <w:lang w:val="ka-GE"/>
        </w:rPr>
        <w:t>roject</w:t>
      </w:r>
      <w:r w:rsidR="00DB79BA">
        <w:rPr>
          <w:rFonts w:eastAsia="Calibri" w:cs="Calibri"/>
        </w:rPr>
        <w:t>.</w:t>
      </w:r>
    </w:p>
    <w:p w14:paraId="1E6A9B96" w14:textId="77777777" w:rsidR="000871B7" w:rsidRDefault="000871B7" w:rsidP="00EF5A7F">
      <w:pPr>
        <w:widowControl w:val="0"/>
        <w:autoSpaceDE w:val="0"/>
        <w:autoSpaceDN w:val="0"/>
        <w:adjustRightInd w:val="0"/>
        <w:ind w:right="418"/>
        <w:jc w:val="both"/>
        <w:rPr>
          <w:rFonts w:cs="Calibri"/>
          <w:color w:val="000000"/>
          <w:szCs w:val="24"/>
        </w:rPr>
      </w:pPr>
    </w:p>
    <w:p w14:paraId="2B41295E" w14:textId="4B6C8D03"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 xml:space="preserve">Continuous development of plans, procedures and initiatives </w:t>
      </w:r>
      <w:r w:rsidR="00114691" w:rsidRPr="008D2721">
        <w:rPr>
          <w:rFonts w:cs="Calibri"/>
          <w:color w:val="000000"/>
          <w:szCs w:val="24"/>
        </w:rPr>
        <w:t xml:space="preserve">are implemented to deliver the ‘Step Change’ </w:t>
      </w:r>
      <w:r w:rsidRPr="008D2721">
        <w:rPr>
          <w:rFonts w:cs="Calibri"/>
          <w:color w:val="000000"/>
          <w:szCs w:val="24"/>
        </w:rPr>
        <w:t xml:space="preserve">in order </w:t>
      </w:r>
      <w:r w:rsidR="00114691" w:rsidRPr="008D2721">
        <w:rPr>
          <w:rFonts w:cs="Calibri"/>
          <w:color w:val="000000"/>
          <w:szCs w:val="24"/>
        </w:rPr>
        <w:t>to achieve GGU’s safety performance on the p</w:t>
      </w:r>
      <w:r w:rsidRPr="008D2721">
        <w:rPr>
          <w:rFonts w:cs="Calibri"/>
          <w:color w:val="000000"/>
          <w:szCs w:val="24"/>
        </w:rPr>
        <w:t>roject.</w:t>
      </w:r>
    </w:p>
    <w:p w14:paraId="7DDCB477" w14:textId="7369258C" w:rsidR="00784273" w:rsidRPr="008D2721" w:rsidRDefault="00114691" w:rsidP="00EF5A7F">
      <w:pPr>
        <w:widowControl w:val="0"/>
        <w:autoSpaceDE w:val="0"/>
        <w:autoSpaceDN w:val="0"/>
        <w:adjustRightInd w:val="0"/>
        <w:ind w:right="418"/>
        <w:jc w:val="both"/>
        <w:rPr>
          <w:rFonts w:cs="Calibri"/>
          <w:color w:val="000000"/>
          <w:szCs w:val="24"/>
        </w:rPr>
      </w:pPr>
      <w:r w:rsidRPr="008D2721">
        <w:rPr>
          <w:rFonts w:cs="Calibri"/>
          <w:color w:val="000000"/>
          <w:szCs w:val="24"/>
        </w:rPr>
        <w:t>Darchi LLC aim</w:t>
      </w:r>
      <w:r w:rsidR="006936EB" w:rsidRPr="008D2721">
        <w:rPr>
          <w:rFonts w:cs="Calibri"/>
          <w:color w:val="000000"/>
          <w:szCs w:val="24"/>
        </w:rPr>
        <w:t xml:space="preserve"> to achieve the following H&amp;S p</w:t>
      </w:r>
      <w:r w:rsidR="00784273" w:rsidRPr="008D2721">
        <w:rPr>
          <w:rFonts w:cs="Calibri"/>
          <w:color w:val="000000"/>
          <w:szCs w:val="24"/>
        </w:rPr>
        <w:t xml:space="preserve">erformance </w:t>
      </w:r>
      <w:r w:rsidR="006936EB" w:rsidRPr="008D2721">
        <w:rPr>
          <w:rFonts w:cs="Calibri"/>
          <w:color w:val="000000"/>
          <w:szCs w:val="24"/>
        </w:rPr>
        <w:t>s</w:t>
      </w:r>
      <w:r w:rsidR="00784273" w:rsidRPr="008D2721">
        <w:rPr>
          <w:rFonts w:cs="Calibri"/>
          <w:color w:val="000000"/>
          <w:szCs w:val="24"/>
        </w:rPr>
        <w:t>tandards throughout the contract period:</w:t>
      </w:r>
    </w:p>
    <w:p w14:paraId="170437B6" w14:textId="442B5DE7" w:rsidR="00784273" w:rsidRPr="008D2721" w:rsidRDefault="00114691" w:rsidP="00880CB4">
      <w:pPr>
        <w:widowControl w:val="0"/>
        <w:numPr>
          <w:ilvl w:val="0"/>
          <w:numId w:val="9"/>
        </w:numPr>
        <w:spacing w:before="60" w:after="0" w:line="240" w:lineRule="auto"/>
        <w:jc w:val="both"/>
        <w:rPr>
          <w:rFonts w:eastAsia="Calibri" w:cs="Calibri"/>
          <w:lang w:val="ka-GE"/>
        </w:rPr>
      </w:pPr>
      <w:r w:rsidRPr="008D2721">
        <w:rPr>
          <w:rFonts w:eastAsia="Calibri" w:cs="Calibri"/>
        </w:rPr>
        <w:t>Z</w:t>
      </w:r>
      <w:r w:rsidR="00784273" w:rsidRPr="008D2721">
        <w:rPr>
          <w:rFonts w:eastAsia="Calibri" w:cs="Calibri"/>
          <w:lang w:val="ka-GE"/>
        </w:rPr>
        <w:t>ero fatalities</w:t>
      </w:r>
      <w:r w:rsidR="00DB79BA">
        <w:rPr>
          <w:rFonts w:eastAsia="Calibri" w:cs="Calibri"/>
        </w:rPr>
        <w:t>;</w:t>
      </w:r>
    </w:p>
    <w:p w14:paraId="17DA0BF9" w14:textId="747F8112" w:rsidR="00784273" w:rsidRPr="008D2721" w:rsidRDefault="00114691" w:rsidP="00880CB4">
      <w:pPr>
        <w:widowControl w:val="0"/>
        <w:numPr>
          <w:ilvl w:val="0"/>
          <w:numId w:val="9"/>
        </w:numPr>
        <w:spacing w:before="60" w:after="0" w:line="240" w:lineRule="auto"/>
        <w:jc w:val="both"/>
        <w:rPr>
          <w:rFonts w:eastAsia="Calibri" w:cs="Calibri"/>
          <w:lang w:val="ka-GE"/>
        </w:rPr>
      </w:pPr>
      <w:r w:rsidRPr="008D2721">
        <w:rPr>
          <w:rFonts w:eastAsia="Calibri" w:cs="Calibri"/>
        </w:rPr>
        <w:t>Z</w:t>
      </w:r>
      <w:r w:rsidRPr="008D2721">
        <w:rPr>
          <w:rFonts w:eastAsia="Calibri" w:cs="Calibri"/>
          <w:lang w:val="ka-GE"/>
        </w:rPr>
        <w:t xml:space="preserve">ero </w:t>
      </w:r>
      <w:r w:rsidRPr="008D2721">
        <w:rPr>
          <w:rFonts w:eastAsia="Calibri" w:cs="Calibri"/>
        </w:rPr>
        <w:t>d</w:t>
      </w:r>
      <w:r w:rsidRPr="008D2721">
        <w:rPr>
          <w:rFonts w:eastAsia="Calibri" w:cs="Calibri"/>
          <w:lang w:val="ka-GE"/>
        </w:rPr>
        <w:t xml:space="preserve">ays </w:t>
      </w:r>
      <w:r w:rsidRPr="008D2721">
        <w:rPr>
          <w:rFonts w:eastAsia="Calibri" w:cs="Calibri"/>
        </w:rPr>
        <w:t>a</w:t>
      </w:r>
      <w:r w:rsidR="00784273" w:rsidRPr="008D2721">
        <w:rPr>
          <w:rFonts w:eastAsia="Calibri" w:cs="Calibri"/>
          <w:lang w:val="ka-GE"/>
        </w:rPr>
        <w:t xml:space="preserve">way from </w:t>
      </w:r>
      <w:r w:rsidRPr="008D2721">
        <w:rPr>
          <w:rFonts w:eastAsia="Calibri" w:cs="Calibri"/>
        </w:rPr>
        <w:t>w</w:t>
      </w:r>
      <w:r w:rsidRPr="008D2721">
        <w:rPr>
          <w:rFonts w:eastAsia="Calibri" w:cs="Calibri"/>
          <w:lang w:val="ka-GE"/>
        </w:rPr>
        <w:t>ork c</w:t>
      </w:r>
      <w:r w:rsidR="00784273" w:rsidRPr="008D2721">
        <w:rPr>
          <w:rFonts w:eastAsia="Calibri" w:cs="Calibri"/>
          <w:lang w:val="ka-GE"/>
        </w:rPr>
        <w:t>ases (DAFWC)</w:t>
      </w:r>
      <w:r w:rsidR="00DB79BA">
        <w:rPr>
          <w:rFonts w:eastAsia="Calibri" w:cs="Calibri"/>
        </w:rPr>
        <w:t>;</w:t>
      </w:r>
    </w:p>
    <w:p w14:paraId="230A148B" w14:textId="40D92731" w:rsidR="00784273" w:rsidRPr="008D2721" w:rsidRDefault="00114691" w:rsidP="00880CB4">
      <w:pPr>
        <w:widowControl w:val="0"/>
        <w:numPr>
          <w:ilvl w:val="0"/>
          <w:numId w:val="9"/>
        </w:numPr>
        <w:spacing w:before="60" w:after="0" w:line="240" w:lineRule="auto"/>
        <w:jc w:val="both"/>
        <w:rPr>
          <w:rFonts w:eastAsia="Calibri" w:cs="Calibri"/>
          <w:lang w:val="ka-GE"/>
        </w:rPr>
      </w:pPr>
      <w:r w:rsidRPr="008D2721">
        <w:rPr>
          <w:rFonts w:eastAsia="Calibri" w:cs="Calibri"/>
        </w:rPr>
        <w:t>Z</w:t>
      </w:r>
      <w:r w:rsidR="00784273" w:rsidRPr="008D2721">
        <w:rPr>
          <w:rFonts w:eastAsia="Calibri" w:cs="Calibri"/>
          <w:lang w:val="ka-GE"/>
        </w:rPr>
        <w:t xml:space="preserve">ero </w:t>
      </w:r>
      <w:r w:rsidRPr="008D2721">
        <w:rPr>
          <w:rFonts w:eastAsia="Calibri" w:cs="Calibri"/>
        </w:rPr>
        <w:t>l</w:t>
      </w:r>
      <w:r w:rsidR="00784273" w:rsidRPr="008D2721">
        <w:rPr>
          <w:rFonts w:eastAsia="Calibri" w:cs="Calibri"/>
          <w:lang w:val="ka-GE"/>
        </w:rPr>
        <w:t xml:space="preserve">ost </w:t>
      </w:r>
      <w:r w:rsidRPr="008D2721">
        <w:rPr>
          <w:rFonts w:eastAsia="Calibri" w:cs="Calibri"/>
        </w:rPr>
        <w:t>t</w:t>
      </w:r>
      <w:r w:rsidR="00784273" w:rsidRPr="008D2721">
        <w:rPr>
          <w:rFonts w:eastAsia="Calibri" w:cs="Calibri"/>
          <w:lang w:val="ka-GE"/>
        </w:rPr>
        <w:t xml:space="preserve">ime </w:t>
      </w:r>
      <w:proofErr w:type="spellStart"/>
      <w:r w:rsidRPr="008D2721">
        <w:rPr>
          <w:rFonts w:eastAsia="Calibri" w:cs="Calibri"/>
        </w:rPr>
        <w:t>i</w:t>
      </w:r>
      <w:proofErr w:type="spellEnd"/>
      <w:r w:rsidR="00784273" w:rsidRPr="008D2721">
        <w:rPr>
          <w:rFonts w:eastAsia="Calibri" w:cs="Calibri"/>
          <w:lang w:val="ka-GE"/>
        </w:rPr>
        <w:t xml:space="preserve">ncident </w:t>
      </w:r>
      <w:r w:rsidRPr="008D2721">
        <w:rPr>
          <w:rFonts w:eastAsia="Calibri" w:cs="Calibri"/>
        </w:rPr>
        <w:t>f</w:t>
      </w:r>
      <w:r w:rsidR="00784273" w:rsidRPr="008D2721">
        <w:rPr>
          <w:rFonts w:eastAsia="Calibri" w:cs="Calibri"/>
          <w:lang w:val="ka-GE"/>
        </w:rPr>
        <w:t>requency (LTIF)</w:t>
      </w:r>
      <w:r w:rsidR="009B0E94">
        <w:rPr>
          <w:rFonts w:eastAsia="Calibri" w:cs="Calibri"/>
        </w:rPr>
        <w:t>;</w:t>
      </w:r>
    </w:p>
    <w:p w14:paraId="54C2DE1B" w14:textId="554E728B" w:rsidR="00784273" w:rsidRPr="008D2721" w:rsidRDefault="00114691" w:rsidP="00880CB4">
      <w:pPr>
        <w:widowControl w:val="0"/>
        <w:numPr>
          <w:ilvl w:val="0"/>
          <w:numId w:val="9"/>
        </w:numPr>
        <w:spacing w:before="60" w:after="0" w:line="240" w:lineRule="auto"/>
        <w:jc w:val="both"/>
        <w:rPr>
          <w:rFonts w:eastAsia="Calibri" w:cs="Calibri"/>
          <w:lang w:val="ka-GE"/>
        </w:rPr>
      </w:pPr>
      <w:r w:rsidRPr="008D2721">
        <w:rPr>
          <w:rFonts w:eastAsia="Calibri" w:cs="Calibri"/>
        </w:rPr>
        <w:t>Z</w:t>
      </w:r>
      <w:r w:rsidR="00784273" w:rsidRPr="008D2721">
        <w:rPr>
          <w:rFonts w:eastAsia="Calibri" w:cs="Calibri"/>
          <w:lang w:val="ka-GE"/>
        </w:rPr>
        <w:t>ero medical treatment cases</w:t>
      </w:r>
      <w:r w:rsidR="00DB79BA">
        <w:rPr>
          <w:rFonts w:eastAsia="Calibri" w:cs="Calibri"/>
        </w:rPr>
        <w:t>;</w:t>
      </w:r>
    </w:p>
    <w:p w14:paraId="52CF81D5" w14:textId="17CA296E" w:rsidR="00784273" w:rsidRPr="008D2721" w:rsidRDefault="00114691" w:rsidP="00880CB4">
      <w:pPr>
        <w:widowControl w:val="0"/>
        <w:numPr>
          <w:ilvl w:val="0"/>
          <w:numId w:val="9"/>
        </w:numPr>
        <w:spacing w:before="60" w:after="0" w:line="240" w:lineRule="auto"/>
        <w:jc w:val="both"/>
        <w:rPr>
          <w:rFonts w:eastAsia="Calibri" w:cs="Calibri"/>
          <w:lang w:val="ka-GE"/>
        </w:rPr>
      </w:pPr>
      <w:r w:rsidRPr="008D2721">
        <w:rPr>
          <w:rFonts w:eastAsia="Calibri" w:cs="Calibri"/>
        </w:rPr>
        <w:t>Z</w:t>
      </w:r>
      <w:r w:rsidR="00784273" w:rsidRPr="008D2721">
        <w:rPr>
          <w:rFonts w:eastAsia="Calibri" w:cs="Calibri"/>
          <w:lang w:val="ka-GE"/>
        </w:rPr>
        <w:t>ero vehicle accidents</w:t>
      </w:r>
      <w:r w:rsidR="00DB79BA">
        <w:rPr>
          <w:rFonts w:eastAsia="Calibri" w:cs="Calibri"/>
        </w:rPr>
        <w:t>;</w:t>
      </w:r>
    </w:p>
    <w:p w14:paraId="7DB4A1EA" w14:textId="4AB83748" w:rsidR="00784273" w:rsidRPr="008D2721" w:rsidRDefault="00114691" w:rsidP="00880CB4">
      <w:pPr>
        <w:widowControl w:val="0"/>
        <w:numPr>
          <w:ilvl w:val="0"/>
          <w:numId w:val="9"/>
        </w:numPr>
        <w:spacing w:before="60" w:after="0" w:line="240" w:lineRule="auto"/>
        <w:jc w:val="both"/>
        <w:rPr>
          <w:rFonts w:eastAsia="Calibri" w:cs="Calibri"/>
          <w:lang w:val="ka-GE"/>
        </w:rPr>
      </w:pPr>
      <w:r w:rsidRPr="008D2721">
        <w:rPr>
          <w:rFonts w:eastAsia="Calibri" w:cs="Calibri"/>
        </w:rPr>
        <w:t>C</w:t>
      </w:r>
      <w:r w:rsidR="00784273" w:rsidRPr="008D2721">
        <w:rPr>
          <w:rFonts w:eastAsia="Calibri" w:cs="Calibri"/>
          <w:lang w:val="ka-GE"/>
        </w:rPr>
        <w:t>ompliance with the H&amp;S plans at contract and project level</w:t>
      </w:r>
      <w:r w:rsidR="00DB79BA">
        <w:rPr>
          <w:rFonts w:eastAsia="Calibri" w:cs="Calibri"/>
        </w:rPr>
        <w:t>;</w:t>
      </w:r>
    </w:p>
    <w:p w14:paraId="15B49089" w14:textId="5E0B514F" w:rsidR="00784273" w:rsidRPr="00B2042F"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No risk to, or interference with, local residents and enterprises</w:t>
      </w:r>
      <w:r w:rsidR="00DB79BA">
        <w:rPr>
          <w:rFonts w:eastAsia="Calibri" w:cs="Calibri"/>
        </w:rPr>
        <w:t>.</w:t>
      </w:r>
    </w:p>
    <w:p w14:paraId="733B2FBE" w14:textId="77777777" w:rsidR="00B2042F" w:rsidRPr="008D2721" w:rsidRDefault="00B2042F" w:rsidP="00B2042F">
      <w:pPr>
        <w:widowControl w:val="0"/>
        <w:spacing w:before="120" w:after="0" w:line="240" w:lineRule="auto"/>
        <w:jc w:val="both"/>
        <w:rPr>
          <w:rFonts w:eastAsia="Calibri" w:cs="Calibri"/>
          <w:lang w:val="ka-GE"/>
        </w:rPr>
      </w:pPr>
    </w:p>
    <w:p w14:paraId="306CA5A0" w14:textId="5727060E" w:rsidR="00784273" w:rsidRPr="00143E98" w:rsidRDefault="00143E98" w:rsidP="00EF5A7F">
      <w:pPr>
        <w:rPr>
          <w:rFonts w:cs="Calibri"/>
          <w:iCs/>
          <w:color w:val="0070C0"/>
          <w:sz w:val="24"/>
        </w:rPr>
      </w:pPr>
      <w:r>
        <w:rPr>
          <w:rFonts w:cs="Calibri"/>
          <w:iCs/>
          <w:color w:val="0070C0"/>
          <w:sz w:val="24"/>
        </w:rPr>
        <w:t>Covid-19 p</w:t>
      </w:r>
      <w:r w:rsidR="00784273" w:rsidRPr="00143E98">
        <w:rPr>
          <w:rFonts w:cs="Calibri"/>
          <w:iCs/>
          <w:color w:val="0070C0"/>
          <w:sz w:val="24"/>
        </w:rPr>
        <w:t>revention</w:t>
      </w:r>
    </w:p>
    <w:p w14:paraId="531ABCB9" w14:textId="770C5A03"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 xml:space="preserve">To reduce the impact of </w:t>
      </w:r>
      <w:r w:rsidR="00CC2D24" w:rsidRPr="008D2721">
        <w:rPr>
          <w:rFonts w:cs="Calibri"/>
          <w:color w:val="000000"/>
          <w:szCs w:val="24"/>
        </w:rPr>
        <w:t>COVID-19</w:t>
      </w:r>
      <w:r w:rsidRPr="008D2721">
        <w:rPr>
          <w:rFonts w:cs="Calibri"/>
          <w:color w:val="000000"/>
          <w:szCs w:val="24"/>
        </w:rPr>
        <w:t xml:space="preserve"> outbreak conditions on Darchi HPP it is important to plan for COVID-19.</w:t>
      </w:r>
    </w:p>
    <w:p w14:paraId="43C6D7A1" w14:textId="757F4C05"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 xml:space="preserve">Georgian National Center for Disease Control and Public Health (NCDC) and Labor Conditions </w:t>
      </w:r>
      <w:r w:rsidRPr="008D2721">
        <w:rPr>
          <w:rFonts w:cs="Calibri"/>
          <w:color w:val="000000"/>
          <w:szCs w:val="24"/>
        </w:rPr>
        <w:lastRenderedPageBreak/>
        <w:t xml:space="preserve">Inspecting Department (LCID) of Ministry of Health (MOH) of Georgia, developed control on </w:t>
      </w:r>
      <w:r w:rsidR="00CC2D24" w:rsidRPr="008D2721">
        <w:rPr>
          <w:rFonts w:cs="Calibri"/>
          <w:color w:val="000000"/>
          <w:szCs w:val="24"/>
        </w:rPr>
        <w:t xml:space="preserve">COVID-19 </w:t>
      </w:r>
      <w:r w:rsidRPr="008D2721">
        <w:rPr>
          <w:rFonts w:cs="Calibri"/>
          <w:color w:val="000000"/>
          <w:szCs w:val="24"/>
        </w:rPr>
        <w:t>preventions and elaborated regulations for various fields, including construction.</w:t>
      </w:r>
    </w:p>
    <w:p w14:paraId="3E4B0DD6" w14:textId="1AF56A5E"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 xml:space="preserve">NCDC </w:t>
      </w:r>
      <w:r w:rsidR="00CC2D24" w:rsidRPr="008D2721">
        <w:rPr>
          <w:rFonts w:cs="Calibri"/>
          <w:color w:val="000000"/>
          <w:szCs w:val="24"/>
        </w:rPr>
        <w:t>makes</w:t>
      </w:r>
      <w:r w:rsidRPr="008D2721">
        <w:rPr>
          <w:rFonts w:cs="Calibri"/>
          <w:color w:val="000000"/>
          <w:szCs w:val="24"/>
        </w:rPr>
        <w:t xml:space="preserve"> control on </w:t>
      </w:r>
      <w:r w:rsidR="00CC2D24" w:rsidRPr="008D2721">
        <w:rPr>
          <w:rFonts w:cs="Calibri"/>
          <w:color w:val="000000"/>
          <w:szCs w:val="24"/>
        </w:rPr>
        <w:t xml:space="preserve">COVID-19 </w:t>
      </w:r>
      <w:r w:rsidRPr="008D2721">
        <w:rPr>
          <w:rFonts w:cs="Calibri"/>
          <w:color w:val="000000"/>
          <w:szCs w:val="24"/>
        </w:rPr>
        <w:t xml:space="preserve">management all over the country. Fever centers and </w:t>
      </w:r>
      <w:r w:rsidR="00CC2D24" w:rsidRPr="008D2721">
        <w:rPr>
          <w:rFonts w:cs="Calibri"/>
          <w:color w:val="000000"/>
          <w:szCs w:val="24"/>
        </w:rPr>
        <w:t>COVID-19</w:t>
      </w:r>
      <w:r w:rsidRPr="008D2721">
        <w:rPr>
          <w:rFonts w:cs="Calibri"/>
          <w:color w:val="000000"/>
          <w:szCs w:val="24"/>
        </w:rPr>
        <w:t xml:space="preserve"> hospitals are mobilized in Georgia at the moment, under control of NCDC.  Fever centers are clinics, where </w:t>
      </w:r>
      <w:r w:rsidR="00CC2D24" w:rsidRPr="008D2721">
        <w:rPr>
          <w:rFonts w:cs="Calibri"/>
          <w:color w:val="000000"/>
          <w:szCs w:val="24"/>
        </w:rPr>
        <w:t>people</w:t>
      </w:r>
      <w:r w:rsidRPr="008D2721">
        <w:rPr>
          <w:rFonts w:cs="Calibri"/>
          <w:color w:val="000000"/>
          <w:szCs w:val="24"/>
        </w:rPr>
        <w:t xml:space="preserve"> with </w:t>
      </w:r>
      <w:r w:rsidR="00CC2D24" w:rsidRPr="008D2721">
        <w:rPr>
          <w:rFonts w:cs="Calibri"/>
          <w:color w:val="000000"/>
          <w:szCs w:val="24"/>
        </w:rPr>
        <w:t xml:space="preserve">COVID-19 </w:t>
      </w:r>
      <w:r w:rsidRPr="008D2721">
        <w:rPr>
          <w:rFonts w:cs="Calibri"/>
          <w:color w:val="000000"/>
          <w:szCs w:val="24"/>
        </w:rPr>
        <w:t xml:space="preserve">symptoms are mobilized for PCR Testing. If PCR tests gives positive result, </w:t>
      </w:r>
      <w:r w:rsidR="00CC2D24" w:rsidRPr="008D2721">
        <w:rPr>
          <w:rFonts w:cs="Calibri"/>
          <w:color w:val="000000"/>
          <w:szCs w:val="24"/>
        </w:rPr>
        <w:t>person</w:t>
      </w:r>
      <w:r w:rsidRPr="008D2721">
        <w:rPr>
          <w:rFonts w:cs="Calibri"/>
          <w:color w:val="000000"/>
          <w:szCs w:val="24"/>
        </w:rPr>
        <w:t xml:space="preserve"> will be mobilized to </w:t>
      </w:r>
      <w:r w:rsidR="00CC2D24" w:rsidRPr="008D2721">
        <w:rPr>
          <w:rFonts w:cs="Calibri"/>
          <w:color w:val="000000"/>
          <w:szCs w:val="24"/>
        </w:rPr>
        <w:t xml:space="preserve">COVID-19 </w:t>
      </w:r>
      <w:r w:rsidRPr="008D2721">
        <w:rPr>
          <w:rFonts w:cs="Calibri"/>
          <w:color w:val="000000"/>
          <w:szCs w:val="24"/>
        </w:rPr>
        <w:t>control clinics.</w:t>
      </w:r>
    </w:p>
    <w:p w14:paraId="27B1F2C3" w14:textId="38FF78E5"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 xml:space="preserve">The labor activity during construction is characterized by constant variability of workplaces and labor activities in open </w:t>
      </w:r>
      <w:proofErr w:type="spellStart"/>
      <w:r w:rsidRPr="008D2721">
        <w:rPr>
          <w:rFonts w:cs="Calibri"/>
          <w:color w:val="000000"/>
          <w:szCs w:val="24"/>
        </w:rPr>
        <w:t>areas.That</w:t>
      </w:r>
      <w:proofErr w:type="spellEnd"/>
      <w:r w:rsidRPr="008D2721">
        <w:rPr>
          <w:rFonts w:cs="Calibri"/>
          <w:color w:val="000000"/>
          <w:szCs w:val="24"/>
        </w:rPr>
        <w:t xml:space="preserve"> is </w:t>
      </w:r>
      <w:r w:rsidR="00DF2EE3" w:rsidRPr="008D2721">
        <w:rPr>
          <w:rFonts w:cs="Calibri"/>
          <w:color w:val="000000"/>
          <w:szCs w:val="24"/>
        </w:rPr>
        <w:t xml:space="preserve">the reason </w:t>
      </w:r>
      <w:r w:rsidRPr="008D2721">
        <w:rPr>
          <w:rFonts w:cs="Calibri"/>
          <w:color w:val="000000"/>
          <w:szCs w:val="24"/>
        </w:rPr>
        <w:t>why, in terms of the spread of the virus, construction belongs to the medium risk sect</w:t>
      </w:r>
      <w:r w:rsidR="00CB77A7" w:rsidRPr="008D2721">
        <w:rPr>
          <w:rFonts w:cs="Calibri"/>
          <w:color w:val="000000"/>
          <w:szCs w:val="24"/>
        </w:rPr>
        <w:t>or, since its specifics include</w:t>
      </w:r>
      <w:r w:rsidRPr="008D2721">
        <w:rPr>
          <w:rFonts w:cs="Calibri"/>
          <w:color w:val="000000"/>
          <w:szCs w:val="24"/>
        </w:rPr>
        <w:t xml:space="preserve"> natural ventilation.</w:t>
      </w:r>
    </w:p>
    <w:p w14:paraId="70BAF1F6" w14:textId="77777777"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Nevertheless, it is important to consider the following preventive measures when working on Darchi HPP:</w:t>
      </w:r>
    </w:p>
    <w:p w14:paraId="4EE16360" w14:textId="6A293C53" w:rsidR="00784273" w:rsidRPr="008D2721" w:rsidRDefault="00CB77A7"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 xml:space="preserve">Develop </w:t>
      </w:r>
      <w:r w:rsidRPr="008D2721">
        <w:rPr>
          <w:rFonts w:eastAsia="Calibri" w:cs="Calibri"/>
        </w:rPr>
        <w:t>s</w:t>
      </w:r>
      <w:r w:rsidR="00784273" w:rsidRPr="008D2721">
        <w:rPr>
          <w:rFonts w:eastAsia="Calibri" w:cs="Calibri"/>
          <w:lang w:val="ka-GE"/>
        </w:rPr>
        <w:t xml:space="preserve">ite </w:t>
      </w:r>
      <w:r w:rsidRPr="008D2721">
        <w:rPr>
          <w:rFonts w:eastAsia="Calibri" w:cs="Calibri"/>
        </w:rPr>
        <w:t>s</w:t>
      </w:r>
      <w:r w:rsidR="00784273" w:rsidRPr="008D2721">
        <w:rPr>
          <w:rFonts w:eastAsia="Calibri" w:cs="Calibri"/>
          <w:lang w:val="ka-GE"/>
        </w:rPr>
        <w:t xml:space="preserve">pecific </w:t>
      </w:r>
      <w:r w:rsidR="00CC2D24" w:rsidRPr="008D2721">
        <w:rPr>
          <w:rFonts w:cs="Calibri"/>
          <w:color w:val="000000"/>
          <w:szCs w:val="24"/>
        </w:rPr>
        <w:t>COVID-19</w:t>
      </w:r>
      <w:r w:rsidRPr="008D2721">
        <w:rPr>
          <w:rFonts w:cs="Calibri"/>
          <w:color w:val="000000"/>
          <w:szCs w:val="24"/>
        </w:rPr>
        <w:t xml:space="preserve"> </w:t>
      </w:r>
      <w:r w:rsidR="00784273" w:rsidRPr="008D2721">
        <w:rPr>
          <w:rFonts w:eastAsia="Calibri" w:cs="Calibri"/>
          <w:lang w:val="ka-GE"/>
        </w:rPr>
        <w:t>emergency action plan outlining the measures to be taken to prevent the spread of the virus, as well as the measures to be taken in</w:t>
      </w:r>
      <w:r w:rsidR="00AD7C08" w:rsidRPr="008D2721">
        <w:rPr>
          <w:rFonts w:eastAsia="Calibri" w:cs="Calibri"/>
          <w:lang w:val="ka-GE"/>
        </w:rPr>
        <w:t xml:space="preserve"> case of suspicion of the virus</w:t>
      </w:r>
      <w:r w:rsidR="00DB79BA">
        <w:rPr>
          <w:rFonts w:eastAsia="Calibri" w:cs="Calibri"/>
        </w:rPr>
        <w:t>;</w:t>
      </w:r>
    </w:p>
    <w:p w14:paraId="37AE4134" w14:textId="7441B966"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Provide information to employees and third parties (who</w:t>
      </w:r>
      <w:r w:rsidR="00AD7C08" w:rsidRPr="008D2721">
        <w:rPr>
          <w:rFonts w:eastAsia="Calibri" w:cs="Calibri"/>
          <w:lang w:val="ka-GE"/>
        </w:rPr>
        <w:t xml:space="preserve"> are present or may be at work)</w:t>
      </w:r>
      <w:r w:rsidR="00DB79BA">
        <w:rPr>
          <w:rFonts w:eastAsia="Calibri" w:cs="Calibri"/>
        </w:rPr>
        <w:t>;</w:t>
      </w:r>
    </w:p>
    <w:p w14:paraId="33082DE0" w14:textId="093485B5"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Safe working procedures and</w:t>
      </w:r>
      <w:r w:rsidR="00AD7C08" w:rsidRPr="008D2721">
        <w:rPr>
          <w:rFonts w:eastAsia="Calibri" w:cs="Calibri"/>
          <w:lang w:val="ka-GE"/>
        </w:rPr>
        <w:t xml:space="preserve"> prevention of virus spread</w:t>
      </w:r>
      <w:r w:rsidR="00DB79BA">
        <w:rPr>
          <w:rFonts w:eastAsia="Calibri" w:cs="Calibri"/>
        </w:rPr>
        <w:t>;</w:t>
      </w:r>
    </w:p>
    <w:p w14:paraId="5BD4B6E0" w14:textId="0C1AA6F8" w:rsidR="00784273" w:rsidRPr="008D2721" w:rsidRDefault="00CB77A7" w:rsidP="00001876">
      <w:pPr>
        <w:widowControl w:val="0"/>
        <w:numPr>
          <w:ilvl w:val="0"/>
          <w:numId w:val="9"/>
        </w:numPr>
        <w:spacing w:before="120" w:after="0" w:line="240" w:lineRule="auto"/>
        <w:jc w:val="both"/>
        <w:rPr>
          <w:rFonts w:eastAsia="Calibri" w:cs="Calibri"/>
          <w:lang w:val="ka-GE"/>
        </w:rPr>
      </w:pPr>
      <w:r w:rsidRPr="008D2721">
        <w:rPr>
          <w:rFonts w:eastAsia="Calibri" w:cs="Calibri"/>
        </w:rPr>
        <w:t>P</w:t>
      </w:r>
      <w:r w:rsidR="00784273" w:rsidRPr="008D2721">
        <w:rPr>
          <w:rFonts w:eastAsia="Calibri" w:cs="Calibri"/>
          <w:lang w:val="ka-GE"/>
        </w:rPr>
        <w:t>reven</w:t>
      </w:r>
      <w:r w:rsidR="00AD7C08" w:rsidRPr="008D2721">
        <w:rPr>
          <w:rFonts w:eastAsia="Calibri" w:cs="Calibri"/>
          <w:lang w:val="ka-GE"/>
        </w:rPr>
        <w:t>tive measures developed on site</w:t>
      </w:r>
      <w:r w:rsidR="00DB79BA">
        <w:rPr>
          <w:rFonts w:eastAsia="Calibri" w:cs="Calibri"/>
        </w:rPr>
        <w:t>;</w:t>
      </w:r>
    </w:p>
    <w:p w14:paraId="0A789AAD" w14:textId="5514451D"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Proper use of personal protective equipment and hygiene products and i</w:t>
      </w:r>
      <w:r w:rsidR="00AD7C08" w:rsidRPr="008D2721">
        <w:rPr>
          <w:rFonts w:eastAsia="Calibri" w:cs="Calibri"/>
          <w:lang w:val="ka-GE"/>
        </w:rPr>
        <w:t>ts subsequent storage / removal</w:t>
      </w:r>
      <w:r w:rsidR="00DB79BA">
        <w:rPr>
          <w:rFonts w:eastAsia="Calibri" w:cs="Calibri"/>
        </w:rPr>
        <w:t>;</w:t>
      </w:r>
    </w:p>
    <w:p w14:paraId="4FD29685" w14:textId="6E144DAB"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Post information about COVID-19 preve</w:t>
      </w:r>
      <w:r w:rsidR="00AD7C08" w:rsidRPr="008D2721">
        <w:rPr>
          <w:rFonts w:eastAsia="Calibri" w:cs="Calibri"/>
          <w:lang w:val="ka-GE"/>
        </w:rPr>
        <w:t>ntion measures in the workspace</w:t>
      </w:r>
      <w:r w:rsidR="00DB79BA">
        <w:rPr>
          <w:rFonts w:eastAsia="Calibri" w:cs="Calibri"/>
        </w:rPr>
        <w:t>;</w:t>
      </w:r>
    </w:p>
    <w:p w14:paraId="5CE54495" w14:textId="62652C56"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Place disinfecting barriers at the entrance of the offices/living room/dining room etc, indicating</w:t>
      </w:r>
      <w:r w:rsidR="00AD7C08" w:rsidRPr="008D2721">
        <w:rPr>
          <w:rFonts w:eastAsia="Calibri" w:cs="Calibri"/>
          <w:lang w:val="ka-GE"/>
        </w:rPr>
        <w:t xml:space="preserve"> the appropriate mandatory sign</w:t>
      </w:r>
      <w:r w:rsidR="00DB79BA">
        <w:rPr>
          <w:rFonts w:eastAsia="Calibri" w:cs="Calibri"/>
        </w:rPr>
        <w:t>;</w:t>
      </w:r>
    </w:p>
    <w:p w14:paraId="6284E0EB" w14:textId="7B40AB1E" w:rsidR="00784273" w:rsidRPr="008D2721" w:rsidRDefault="00CB77A7"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Maintain t</w:t>
      </w:r>
      <w:r w:rsidR="00784273" w:rsidRPr="008D2721">
        <w:rPr>
          <w:rFonts w:eastAsia="Calibri" w:cs="Calibri"/>
          <w:lang w:val="ka-GE"/>
        </w:rPr>
        <w:t>hermal screening at the entran</w:t>
      </w:r>
      <w:r w:rsidR="00AD7C08" w:rsidRPr="008D2721">
        <w:rPr>
          <w:rFonts w:eastAsia="Calibri" w:cs="Calibri"/>
          <w:lang w:val="ka-GE"/>
        </w:rPr>
        <w:t>ce of offices and site location</w:t>
      </w:r>
      <w:r w:rsidR="00DB79BA">
        <w:rPr>
          <w:rFonts w:eastAsia="Calibri" w:cs="Calibri"/>
        </w:rPr>
        <w:t>;</w:t>
      </w:r>
    </w:p>
    <w:p w14:paraId="1EB57A94" w14:textId="43BC1EB3"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Ensure hand hygiene in the workp</w:t>
      </w:r>
      <w:r w:rsidR="00AD7C08" w:rsidRPr="008D2721">
        <w:rPr>
          <w:rFonts w:eastAsia="Calibri" w:cs="Calibri"/>
          <w:lang w:val="ka-GE"/>
        </w:rPr>
        <w:t>lace and inform employees about</w:t>
      </w:r>
      <w:r w:rsidR="00DB79BA">
        <w:rPr>
          <w:rFonts w:eastAsia="Calibri" w:cs="Calibri"/>
        </w:rPr>
        <w:t>;</w:t>
      </w:r>
    </w:p>
    <w:p w14:paraId="332C4620" w14:textId="1FFF473A"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 xml:space="preserve">Ensure hand washing in </w:t>
      </w:r>
      <w:r w:rsidR="00AD7C08" w:rsidRPr="008D2721">
        <w:rPr>
          <w:rFonts w:eastAsia="Calibri" w:cs="Calibri"/>
          <w:lang w:val="ka-GE"/>
        </w:rPr>
        <w:t>the workplace using liquid soap</w:t>
      </w:r>
      <w:r w:rsidR="00DB79BA">
        <w:rPr>
          <w:rFonts w:eastAsia="Calibri" w:cs="Calibri"/>
        </w:rPr>
        <w:t>;</w:t>
      </w:r>
    </w:p>
    <w:p w14:paraId="448B029B" w14:textId="26DD205B"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If hand washing is not possible, at least 70% alcohol-based hand sanitizer should be used f</w:t>
      </w:r>
      <w:r w:rsidR="00AD7C08" w:rsidRPr="008D2721">
        <w:rPr>
          <w:rFonts w:eastAsia="Calibri" w:cs="Calibri"/>
          <w:lang w:val="ka-GE"/>
        </w:rPr>
        <w:t>or hand cleaning / disinfection</w:t>
      </w:r>
      <w:r w:rsidR="00DB79BA">
        <w:rPr>
          <w:rFonts w:eastAsia="Calibri" w:cs="Calibri"/>
        </w:rPr>
        <w:t>;</w:t>
      </w:r>
    </w:p>
    <w:p w14:paraId="23EFCB01" w14:textId="5366969D"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Place hand hygiene products in the appropriate place and the rules for their p</w:t>
      </w:r>
      <w:r w:rsidR="00AD7C08" w:rsidRPr="008D2721">
        <w:rPr>
          <w:rFonts w:eastAsia="Calibri" w:cs="Calibri"/>
          <w:lang w:val="ka-GE"/>
        </w:rPr>
        <w:t>roper use</w:t>
      </w:r>
      <w:r w:rsidR="009B0E94">
        <w:rPr>
          <w:rFonts w:eastAsia="Calibri" w:cs="Calibri"/>
        </w:rPr>
        <w:t>;</w:t>
      </w:r>
    </w:p>
    <w:p w14:paraId="414B9EE9" w14:textId="628893E1"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Ensure that employees have access to hand hygiene products and know how to use them in acc</w:t>
      </w:r>
      <w:r w:rsidR="00AD7C08" w:rsidRPr="008D2721">
        <w:rPr>
          <w:rFonts w:eastAsia="Calibri" w:cs="Calibri"/>
          <w:lang w:val="ka-GE"/>
        </w:rPr>
        <w:t>ordance with the relevant rules</w:t>
      </w:r>
      <w:r w:rsidR="00DB79BA">
        <w:rPr>
          <w:rFonts w:eastAsia="Calibri" w:cs="Calibri"/>
        </w:rPr>
        <w:t>;</w:t>
      </w:r>
    </w:p>
    <w:p w14:paraId="0D1C174E" w14:textId="3747562B"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Provide employees with the necessary personal protective equipment (special clothing, special footwear, helmet, gloves, medical mask) depending on the specifics of the job and e</w:t>
      </w:r>
      <w:r w:rsidR="00AD7C08" w:rsidRPr="008D2721">
        <w:rPr>
          <w:rFonts w:eastAsia="Calibri" w:cs="Calibri"/>
          <w:lang w:val="ka-GE"/>
        </w:rPr>
        <w:t>stablish control over their use</w:t>
      </w:r>
      <w:r w:rsidR="00DB79BA">
        <w:rPr>
          <w:rFonts w:eastAsia="Calibri" w:cs="Calibri"/>
        </w:rPr>
        <w:t>;</w:t>
      </w:r>
    </w:p>
    <w:p w14:paraId="09B6C9D4" w14:textId="290B6246"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 xml:space="preserve">Periodically, several times a day, provide natural ventilation </w:t>
      </w:r>
      <w:r w:rsidR="00AD7C08" w:rsidRPr="008D2721">
        <w:rPr>
          <w:rFonts w:eastAsia="Calibri" w:cs="Calibri"/>
          <w:lang w:val="ka-GE"/>
        </w:rPr>
        <w:t>of enclosed spaces / storerooms</w:t>
      </w:r>
      <w:r w:rsidR="00DB79BA">
        <w:rPr>
          <w:rFonts w:eastAsia="Calibri" w:cs="Calibri"/>
        </w:rPr>
        <w:t>;</w:t>
      </w:r>
    </w:p>
    <w:p w14:paraId="44699039" w14:textId="77C68F1E"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lastRenderedPageBreak/>
        <w:t>Disinfect frequently working equipment, inventory, working tools and wor</w:t>
      </w:r>
      <w:r w:rsidR="00AD7C08" w:rsidRPr="008D2721">
        <w:rPr>
          <w:rFonts w:eastAsia="Calibri" w:cs="Calibri"/>
          <w:lang w:val="ka-GE"/>
        </w:rPr>
        <w:t>kplaces at regular intervals</w:t>
      </w:r>
      <w:r w:rsidR="00DB79BA">
        <w:rPr>
          <w:rFonts w:eastAsia="Calibri" w:cs="Calibri"/>
        </w:rPr>
        <w:t>;</w:t>
      </w:r>
    </w:p>
    <w:p w14:paraId="20CEBC1E" w14:textId="23ECC78D"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Arrange ergonomics. Ensure that the workspace is arranged in such a way that employees and / or other persons in the workspace do not encounter any obstacles during the work (including timely cleaning of the facility and timely</w:t>
      </w:r>
      <w:r w:rsidR="00AD7C08" w:rsidRPr="008D2721">
        <w:rPr>
          <w:rFonts w:eastAsia="Calibri" w:cs="Calibri"/>
          <w:lang w:val="ka-GE"/>
        </w:rPr>
        <w:t xml:space="preserve"> removal of construction waste)</w:t>
      </w:r>
      <w:r w:rsidR="00DB79BA">
        <w:rPr>
          <w:rFonts w:eastAsia="Calibri" w:cs="Calibri"/>
        </w:rPr>
        <w:t>;</w:t>
      </w:r>
    </w:p>
    <w:p w14:paraId="36138378" w14:textId="59E54740"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Dispose of wipes or other used hygienic waste in hermetically closed containers for emplo</w:t>
      </w:r>
      <w:r w:rsidR="00AD7C08" w:rsidRPr="008D2721">
        <w:rPr>
          <w:rFonts w:eastAsia="Calibri" w:cs="Calibri"/>
          <w:lang w:val="ka-GE"/>
        </w:rPr>
        <w:t>yees and visitors at work area</w:t>
      </w:r>
      <w:r w:rsidR="00DB79BA">
        <w:rPr>
          <w:rFonts w:eastAsia="Calibri" w:cs="Calibri"/>
        </w:rPr>
        <w:t>.</w:t>
      </w:r>
    </w:p>
    <w:p w14:paraId="25A771C1" w14:textId="2F950452" w:rsidR="00784273" w:rsidRDefault="00784273" w:rsidP="00D07C1D">
      <w:pPr>
        <w:widowControl w:val="0"/>
        <w:spacing w:after="0" w:line="240" w:lineRule="auto"/>
        <w:ind w:left="360"/>
        <w:jc w:val="both"/>
        <w:rPr>
          <w:rFonts w:eastAsia="Calibri" w:cs="Calibri"/>
          <w:sz w:val="20"/>
          <w:lang w:val="ka-GE"/>
        </w:rPr>
      </w:pPr>
    </w:p>
    <w:p w14:paraId="23C3C6D1" w14:textId="4ECD6E0F" w:rsidR="00784273" w:rsidRPr="008D2721" w:rsidRDefault="00784273" w:rsidP="00EF5A7F">
      <w:pPr>
        <w:rPr>
          <w:rFonts w:cs="Calibri"/>
          <w:iCs/>
          <w:color w:val="0070C0"/>
        </w:rPr>
      </w:pPr>
      <w:r w:rsidRPr="008D2721">
        <w:rPr>
          <w:rFonts w:cs="Calibri"/>
          <w:iCs/>
          <w:color w:val="0070C0"/>
        </w:rPr>
        <w:t xml:space="preserve">Occupational </w:t>
      </w:r>
      <w:r w:rsidR="006936EB" w:rsidRPr="008D2721">
        <w:rPr>
          <w:rFonts w:cs="Calibri"/>
          <w:iCs/>
          <w:color w:val="0070C0"/>
        </w:rPr>
        <w:t>H&amp;S</w:t>
      </w:r>
      <w:r w:rsidRPr="008D2721">
        <w:rPr>
          <w:rFonts w:cs="Calibri"/>
          <w:iCs/>
          <w:color w:val="0070C0"/>
        </w:rPr>
        <w:t xml:space="preserve"> </w:t>
      </w:r>
      <w:r w:rsidR="00143E98" w:rsidRPr="008D2721">
        <w:rPr>
          <w:rFonts w:cs="Calibri"/>
          <w:iCs/>
          <w:color w:val="0070C0"/>
        </w:rPr>
        <w:t>m</w:t>
      </w:r>
      <w:r w:rsidRPr="008D2721">
        <w:rPr>
          <w:rFonts w:cs="Calibri"/>
          <w:iCs/>
          <w:color w:val="0070C0"/>
        </w:rPr>
        <w:t xml:space="preserve">anagement </w:t>
      </w:r>
      <w:r w:rsidR="00143E98" w:rsidRPr="008D2721">
        <w:rPr>
          <w:rFonts w:cs="Calibri"/>
          <w:iCs/>
          <w:color w:val="0070C0"/>
        </w:rPr>
        <w:t>p</w:t>
      </w:r>
      <w:r w:rsidRPr="008D2721">
        <w:rPr>
          <w:rFonts w:cs="Calibri"/>
          <w:iCs/>
          <w:color w:val="0070C0"/>
        </w:rPr>
        <w:t>lan</w:t>
      </w:r>
    </w:p>
    <w:p w14:paraId="28AF0144" w14:textId="25E9B94C" w:rsidR="00784273" w:rsidRPr="008D2721" w:rsidRDefault="00D52958" w:rsidP="00EF5A7F">
      <w:pPr>
        <w:widowControl w:val="0"/>
        <w:autoSpaceDE w:val="0"/>
        <w:autoSpaceDN w:val="0"/>
        <w:adjustRightInd w:val="0"/>
        <w:ind w:right="418"/>
        <w:jc w:val="both"/>
        <w:rPr>
          <w:rFonts w:cs="Calibri"/>
          <w:color w:val="000000"/>
          <w:szCs w:val="24"/>
        </w:rPr>
      </w:pPr>
      <w:r w:rsidRPr="008D2721">
        <w:rPr>
          <w:rFonts w:cs="Calibri"/>
          <w:color w:val="000000"/>
          <w:szCs w:val="24"/>
        </w:rPr>
        <w:t>Site s</w:t>
      </w:r>
      <w:r w:rsidR="00784273" w:rsidRPr="008D2721">
        <w:rPr>
          <w:rFonts w:cs="Calibri"/>
          <w:color w:val="000000"/>
          <w:szCs w:val="24"/>
        </w:rPr>
        <w:t xml:space="preserve">pecific </w:t>
      </w:r>
      <w:r w:rsidRPr="008D2721">
        <w:rPr>
          <w:rFonts w:cs="Calibri"/>
          <w:color w:val="000000"/>
          <w:szCs w:val="24"/>
        </w:rPr>
        <w:t>o</w:t>
      </w:r>
      <w:r w:rsidR="00784273" w:rsidRPr="008D2721">
        <w:rPr>
          <w:rFonts w:cs="Calibri"/>
          <w:color w:val="000000"/>
          <w:szCs w:val="24"/>
        </w:rPr>
        <w:t xml:space="preserve">ccupational </w:t>
      </w:r>
      <w:r w:rsidR="006936EB" w:rsidRPr="008D2721">
        <w:rPr>
          <w:rFonts w:cs="Calibri"/>
          <w:color w:val="000000"/>
          <w:szCs w:val="24"/>
        </w:rPr>
        <w:t>H&amp;S</w:t>
      </w:r>
      <w:r w:rsidR="00784273" w:rsidRPr="008D2721">
        <w:rPr>
          <w:rFonts w:cs="Calibri"/>
          <w:color w:val="000000"/>
          <w:szCs w:val="24"/>
        </w:rPr>
        <w:t xml:space="preserve"> </w:t>
      </w:r>
      <w:r w:rsidRPr="008D2721">
        <w:rPr>
          <w:rFonts w:cs="Calibri"/>
          <w:color w:val="000000"/>
          <w:szCs w:val="24"/>
        </w:rPr>
        <w:t>m</w:t>
      </w:r>
      <w:r w:rsidR="00784273" w:rsidRPr="008D2721">
        <w:rPr>
          <w:rFonts w:cs="Calibri"/>
          <w:color w:val="000000"/>
          <w:szCs w:val="24"/>
        </w:rPr>
        <w:t xml:space="preserve">anagement </w:t>
      </w:r>
      <w:r w:rsidRPr="008D2721">
        <w:rPr>
          <w:rFonts w:cs="Calibri"/>
          <w:color w:val="000000"/>
          <w:szCs w:val="24"/>
        </w:rPr>
        <w:t>p</w:t>
      </w:r>
      <w:r w:rsidR="00784273" w:rsidRPr="008D2721">
        <w:rPr>
          <w:rFonts w:cs="Calibri"/>
          <w:color w:val="000000"/>
          <w:szCs w:val="24"/>
        </w:rPr>
        <w:t>lan will be de</w:t>
      </w:r>
      <w:r w:rsidRPr="008D2721">
        <w:rPr>
          <w:rFonts w:cs="Calibri"/>
          <w:color w:val="000000"/>
          <w:szCs w:val="24"/>
        </w:rPr>
        <w:t>veloped. The main objective of project o</w:t>
      </w:r>
      <w:r w:rsidR="00784273" w:rsidRPr="008D2721">
        <w:rPr>
          <w:rFonts w:cs="Calibri"/>
          <w:color w:val="000000"/>
          <w:szCs w:val="24"/>
        </w:rPr>
        <w:t xml:space="preserve">ccupational </w:t>
      </w:r>
      <w:r w:rsidR="006936EB" w:rsidRPr="008D2721">
        <w:rPr>
          <w:rFonts w:cs="Calibri"/>
          <w:color w:val="000000"/>
          <w:szCs w:val="24"/>
        </w:rPr>
        <w:t xml:space="preserve">H&amp;S </w:t>
      </w:r>
      <w:r w:rsidRPr="008D2721">
        <w:rPr>
          <w:rFonts w:cs="Calibri"/>
          <w:color w:val="000000"/>
          <w:szCs w:val="24"/>
        </w:rPr>
        <w:t>m</w:t>
      </w:r>
      <w:r w:rsidR="00784273" w:rsidRPr="008D2721">
        <w:rPr>
          <w:rFonts w:cs="Calibri"/>
          <w:color w:val="000000"/>
          <w:szCs w:val="24"/>
        </w:rPr>
        <w:t xml:space="preserve">anagement </w:t>
      </w:r>
      <w:r w:rsidRPr="008D2721">
        <w:rPr>
          <w:rFonts w:cs="Calibri"/>
          <w:color w:val="000000"/>
          <w:szCs w:val="24"/>
        </w:rPr>
        <w:t>p</w:t>
      </w:r>
      <w:r w:rsidR="00784273" w:rsidRPr="008D2721">
        <w:rPr>
          <w:rFonts w:cs="Calibri"/>
          <w:color w:val="000000"/>
          <w:szCs w:val="24"/>
        </w:rPr>
        <w:t xml:space="preserve">lan (OH&amp;S) is to provide an overview of the structured approach to be used in the prevention and minimization of occupational </w:t>
      </w:r>
      <w:r w:rsidR="006936EB" w:rsidRPr="008D2721">
        <w:rPr>
          <w:rFonts w:cs="Calibri"/>
          <w:color w:val="000000"/>
          <w:szCs w:val="24"/>
        </w:rPr>
        <w:t xml:space="preserve">H&amp;S </w:t>
      </w:r>
      <w:r w:rsidR="00784273" w:rsidRPr="008D2721">
        <w:rPr>
          <w:rFonts w:cs="Calibri"/>
          <w:color w:val="000000"/>
          <w:szCs w:val="24"/>
        </w:rPr>
        <w:t>risks.  This OH&amp;S plan outlines the organization and</w:t>
      </w:r>
      <w:r w:rsidR="00143E98" w:rsidRPr="008D2721">
        <w:rPr>
          <w:rFonts w:cs="Calibri"/>
          <w:color w:val="000000"/>
          <w:szCs w:val="24"/>
        </w:rPr>
        <w:t xml:space="preserve"> arrangements for managing </w:t>
      </w:r>
      <w:r w:rsidR="006936EB" w:rsidRPr="008D2721">
        <w:rPr>
          <w:rFonts w:cs="Calibri"/>
          <w:color w:val="000000"/>
          <w:szCs w:val="24"/>
        </w:rPr>
        <w:t>H&amp;S</w:t>
      </w:r>
      <w:r w:rsidR="00FE0F83" w:rsidRPr="008D2721">
        <w:rPr>
          <w:rFonts w:cs="Calibri"/>
          <w:color w:val="000000"/>
          <w:szCs w:val="24"/>
        </w:rPr>
        <w:t xml:space="preserve"> issues</w:t>
      </w:r>
      <w:r w:rsidR="00784273" w:rsidRPr="008D2721">
        <w:rPr>
          <w:rFonts w:cs="Calibri"/>
          <w:color w:val="000000"/>
          <w:szCs w:val="24"/>
        </w:rPr>
        <w:t xml:space="preserve"> for the Darchi HPP within the site locations. The purpose of this document is to define Darchi </w:t>
      </w:r>
      <w:r w:rsidR="00160559" w:rsidRPr="008D2721">
        <w:rPr>
          <w:rFonts w:cs="Calibri"/>
          <w:color w:val="000000"/>
          <w:szCs w:val="24"/>
        </w:rPr>
        <w:t>HPP’s</w:t>
      </w:r>
      <w:r w:rsidR="00784273" w:rsidRPr="008D2721">
        <w:rPr>
          <w:rFonts w:cs="Calibri"/>
          <w:color w:val="000000"/>
          <w:szCs w:val="24"/>
        </w:rPr>
        <w:t xml:space="preserve"> Occupational </w:t>
      </w:r>
      <w:r w:rsidR="006936EB" w:rsidRPr="008D2721">
        <w:rPr>
          <w:rFonts w:cs="Calibri"/>
          <w:color w:val="000000"/>
          <w:szCs w:val="24"/>
        </w:rPr>
        <w:t xml:space="preserve">H&amp;S </w:t>
      </w:r>
      <w:r w:rsidR="00784273" w:rsidRPr="008D2721">
        <w:rPr>
          <w:rFonts w:cs="Calibri"/>
          <w:color w:val="000000"/>
          <w:szCs w:val="24"/>
        </w:rPr>
        <w:t xml:space="preserve">objectives and commitments to the project requirements. The arrangements </w:t>
      </w:r>
      <w:r w:rsidR="00DC3499" w:rsidRPr="008D2721">
        <w:rPr>
          <w:rFonts w:cs="Calibri"/>
          <w:color w:val="000000"/>
          <w:szCs w:val="24"/>
        </w:rPr>
        <w:t>will be</w:t>
      </w:r>
      <w:r w:rsidR="00784273" w:rsidRPr="008D2721">
        <w:rPr>
          <w:rFonts w:cs="Calibri"/>
          <w:color w:val="000000"/>
          <w:szCs w:val="24"/>
        </w:rPr>
        <w:t xml:space="preserve"> put in place to meet national and international regulations and operating standards and present H&amp;S information in compliance with project </w:t>
      </w:r>
      <w:r w:rsidR="00160559" w:rsidRPr="008D2721">
        <w:rPr>
          <w:rFonts w:cs="Calibri"/>
          <w:color w:val="000000"/>
          <w:szCs w:val="24"/>
        </w:rPr>
        <w:t>OH&amp;S</w:t>
      </w:r>
      <w:r w:rsidR="00784273" w:rsidRPr="008D2721">
        <w:rPr>
          <w:rFonts w:cs="Calibri"/>
          <w:color w:val="000000"/>
          <w:szCs w:val="24"/>
        </w:rPr>
        <w:t xml:space="preserve"> requirements.</w:t>
      </w:r>
    </w:p>
    <w:p w14:paraId="5CD0502A" w14:textId="1FB3D1D5" w:rsidR="00784273" w:rsidRPr="008D2721" w:rsidRDefault="00143E98" w:rsidP="00EF5A7F">
      <w:pPr>
        <w:widowControl w:val="0"/>
        <w:autoSpaceDE w:val="0"/>
        <w:autoSpaceDN w:val="0"/>
        <w:adjustRightInd w:val="0"/>
        <w:ind w:right="418"/>
        <w:jc w:val="both"/>
        <w:rPr>
          <w:rFonts w:cs="Calibri"/>
          <w:color w:val="000000"/>
          <w:szCs w:val="24"/>
        </w:rPr>
      </w:pPr>
      <w:r w:rsidRPr="008D2721">
        <w:rPr>
          <w:rFonts w:cs="Calibri"/>
          <w:color w:val="000000"/>
          <w:szCs w:val="24"/>
        </w:rPr>
        <w:t>This p</w:t>
      </w:r>
      <w:r w:rsidR="00784273" w:rsidRPr="008D2721">
        <w:rPr>
          <w:rFonts w:cs="Calibri"/>
          <w:color w:val="000000"/>
          <w:szCs w:val="24"/>
        </w:rPr>
        <w:t xml:space="preserve">lan will identify the arrangements in place, procedures to be adopted by Darchi LLC in </w:t>
      </w:r>
      <w:r w:rsidR="00EF5A7F">
        <w:rPr>
          <w:rFonts w:ascii="Sylfaen" w:hAnsi="Sylfaen" w:cs="Calibri"/>
          <w:color w:val="000000"/>
          <w:szCs w:val="24"/>
          <w:lang w:val="ka-GE"/>
        </w:rPr>
        <w:t xml:space="preserve">  </w:t>
      </w:r>
      <w:r w:rsidR="00784273" w:rsidRPr="008D2721">
        <w:rPr>
          <w:rFonts w:cs="Calibri"/>
          <w:color w:val="000000"/>
          <w:szCs w:val="24"/>
        </w:rPr>
        <w:t xml:space="preserve">compliance with project H&amp;S requirements and </w:t>
      </w:r>
      <w:r w:rsidR="00DC3499" w:rsidRPr="008D2721">
        <w:rPr>
          <w:rFonts w:cs="Calibri"/>
          <w:color w:val="000000"/>
          <w:szCs w:val="24"/>
        </w:rPr>
        <w:t>will include</w:t>
      </w:r>
      <w:r w:rsidR="00784273" w:rsidRPr="008D2721">
        <w:rPr>
          <w:rFonts w:cs="Calibri"/>
          <w:color w:val="000000"/>
          <w:szCs w:val="24"/>
        </w:rPr>
        <w:t xml:space="preserve"> the following information:</w:t>
      </w:r>
    </w:p>
    <w:p w14:paraId="3EA03985" w14:textId="5E7A1380"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 xml:space="preserve">The organization and contact details of the personnel </w:t>
      </w:r>
      <w:r w:rsidR="00DC3499" w:rsidRPr="008D2721">
        <w:rPr>
          <w:rFonts w:eastAsia="Calibri" w:cs="Calibri"/>
          <w:lang w:val="ka-GE"/>
        </w:rPr>
        <w:t>with responsibilities under the</w:t>
      </w:r>
      <w:r w:rsidRPr="008D2721">
        <w:rPr>
          <w:rFonts w:eastAsia="Calibri" w:cs="Calibri"/>
          <w:lang w:val="ka-GE"/>
        </w:rPr>
        <w:t xml:space="preserve"> contract</w:t>
      </w:r>
      <w:r w:rsidR="00DB79BA">
        <w:rPr>
          <w:rFonts w:eastAsia="Calibri" w:cs="Calibri"/>
        </w:rPr>
        <w:t>;</w:t>
      </w:r>
    </w:p>
    <w:p w14:paraId="181A52D6" w14:textId="5FAFA051" w:rsidR="00160559"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 xml:space="preserve">Details of the </w:t>
      </w:r>
      <w:r w:rsidR="00160559" w:rsidRPr="008D2721">
        <w:rPr>
          <w:rFonts w:eastAsia="Calibri" w:cs="Calibri"/>
        </w:rPr>
        <w:t>H&amp;S</w:t>
      </w:r>
      <w:r w:rsidRPr="008D2721">
        <w:rPr>
          <w:rFonts w:eastAsia="Calibri" w:cs="Calibri"/>
          <w:lang w:val="ka-GE"/>
        </w:rPr>
        <w:t xml:space="preserve"> responsibilities of the identified personnel under this contract</w:t>
      </w:r>
      <w:r w:rsidR="00DB79BA">
        <w:rPr>
          <w:rFonts w:eastAsia="Calibri" w:cs="Calibri"/>
        </w:rPr>
        <w:t>;</w:t>
      </w:r>
    </w:p>
    <w:p w14:paraId="4DB31A0D" w14:textId="6D995570" w:rsidR="00784273" w:rsidRPr="008D2721" w:rsidRDefault="00160559" w:rsidP="00001876">
      <w:pPr>
        <w:widowControl w:val="0"/>
        <w:numPr>
          <w:ilvl w:val="0"/>
          <w:numId w:val="9"/>
        </w:numPr>
        <w:spacing w:before="120" w:after="0" w:line="240" w:lineRule="auto"/>
        <w:jc w:val="both"/>
        <w:rPr>
          <w:rFonts w:eastAsia="Calibri" w:cs="Calibri"/>
          <w:lang w:val="ka-GE"/>
        </w:rPr>
      </w:pPr>
      <w:r w:rsidRPr="008D2721">
        <w:rPr>
          <w:rFonts w:eastAsia="Calibri" w:cs="Calibri"/>
        </w:rPr>
        <w:t>R</w:t>
      </w:r>
      <w:r w:rsidR="006936EB" w:rsidRPr="008D2721">
        <w:rPr>
          <w:rFonts w:eastAsia="Calibri" w:cs="Calibri"/>
          <w:lang w:val="ka-GE"/>
        </w:rPr>
        <w:t>isk a</w:t>
      </w:r>
      <w:r w:rsidR="00784273" w:rsidRPr="008D2721">
        <w:rPr>
          <w:rFonts w:eastAsia="Calibri" w:cs="Calibri"/>
          <w:lang w:val="ka-GE"/>
        </w:rPr>
        <w:t>ssessment of the activities to be completed</w:t>
      </w:r>
      <w:r w:rsidR="00DB79BA">
        <w:rPr>
          <w:rFonts w:eastAsia="Calibri" w:cs="Calibri"/>
        </w:rPr>
        <w:t>;</w:t>
      </w:r>
    </w:p>
    <w:p w14:paraId="6AFB490D" w14:textId="00A1CE8B"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The H&amp;S procedures to be adopted to minim</w:t>
      </w:r>
      <w:r w:rsidR="00160559" w:rsidRPr="008D2721">
        <w:rPr>
          <w:rFonts w:eastAsia="Calibri" w:cs="Calibri"/>
          <w:lang w:val="ka-GE"/>
        </w:rPr>
        <w:t>ize and manage identified risks</w:t>
      </w:r>
      <w:r w:rsidR="00DB79BA">
        <w:rPr>
          <w:rFonts w:eastAsia="Calibri" w:cs="Calibri"/>
        </w:rPr>
        <w:t>.</w:t>
      </w:r>
    </w:p>
    <w:p w14:paraId="452E59E1" w14:textId="77777777" w:rsidR="00784273" w:rsidRPr="008D2721" w:rsidRDefault="00784273" w:rsidP="00784273">
      <w:pPr>
        <w:widowControl w:val="0"/>
        <w:autoSpaceDE w:val="0"/>
        <w:autoSpaceDN w:val="0"/>
        <w:adjustRightInd w:val="0"/>
        <w:ind w:left="158" w:right="418"/>
        <w:jc w:val="both"/>
        <w:rPr>
          <w:rFonts w:cs="Calibri"/>
          <w:color w:val="000000"/>
          <w:sz w:val="10"/>
          <w:szCs w:val="24"/>
        </w:rPr>
      </w:pPr>
    </w:p>
    <w:p w14:paraId="51016AF9" w14:textId="77777777" w:rsidR="00CE7F60" w:rsidRDefault="00CE7F60" w:rsidP="00EF5A7F">
      <w:pPr>
        <w:autoSpaceDE w:val="0"/>
        <w:autoSpaceDN w:val="0"/>
        <w:ind w:right="418"/>
        <w:jc w:val="both"/>
        <w:rPr>
          <w:color w:val="000000"/>
        </w:rPr>
      </w:pPr>
      <w:r>
        <w:rPr>
          <w:color w:val="000000"/>
        </w:rPr>
        <w:t>The plan will ensure the alignment of the interfaces between the HSE management systems of Darchi LLC and the Contractor (for construction activities) and make sure that there is a clear definition of how all activities will be managed. Risk analysis are conducted and agreed by both parties in order to assure safe and environmentally acceptable working conditions for all personnel involved in these activities.  </w:t>
      </w:r>
    </w:p>
    <w:p w14:paraId="1E4BD7A0" w14:textId="409B8F61" w:rsidR="00784273" w:rsidRPr="008D2721" w:rsidRDefault="008E4CA7" w:rsidP="00EF5A7F">
      <w:pPr>
        <w:widowControl w:val="0"/>
        <w:autoSpaceDE w:val="0"/>
        <w:autoSpaceDN w:val="0"/>
        <w:adjustRightInd w:val="0"/>
        <w:ind w:right="418"/>
        <w:jc w:val="both"/>
        <w:rPr>
          <w:rFonts w:cs="Calibri"/>
          <w:color w:val="000000"/>
          <w:szCs w:val="24"/>
        </w:rPr>
      </w:pPr>
      <w:r w:rsidRPr="008D2721">
        <w:rPr>
          <w:rFonts w:cs="Calibri"/>
          <w:color w:val="000000"/>
          <w:szCs w:val="24"/>
        </w:rPr>
        <w:t>The OH&amp;S movement</w:t>
      </w:r>
      <w:r w:rsidR="00784273" w:rsidRPr="008D2721">
        <w:rPr>
          <w:rFonts w:cs="Calibri"/>
          <w:color w:val="000000"/>
          <w:szCs w:val="24"/>
        </w:rPr>
        <w:t xml:space="preserve"> </w:t>
      </w:r>
      <w:r w:rsidRPr="008D2721">
        <w:rPr>
          <w:rFonts w:cs="Calibri"/>
          <w:color w:val="000000"/>
          <w:szCs w:val="24"/>
        </w:rPr>
        <w:t>p</w:t>
      </w:r>
      <w:r w:rsidR="00784273" w:rsidRPr="008D2721">
        <w:rPr>
          <w:rFonts w:cs="Calibri"/>
          <w:color w:val="000000"/>
          <w:szCs w:val="24"/>
        </w:rPr>
        <w:t>lan will be produced in accordance with the international standard and Georgian Organic Law of Occupational Health and Safety.</w:t>
      </w:r>
      <w:r w:rsidRPr="008D2721">
        <w:rPr>
          <w:rFonts w:cs="Calibri"/>
          <w:color w:val="000000"/>
          <w:szCs w:val="24"/>
        </w:rPr>
        <w:t xml:space="preserve"> The plan</w:t>
      </w:r>
      <w:r w:rsidR="00784273" w:rsidRPr="008D2721">
        <w:rPr>
          <w:rFonts w:cs="Calibri"/>
          <w:color w:val="000000"/>
          <w:szCs w:val="24"/>
        </w:rPr>
        <w:t xml:space="preserve"> will be regularly monitored, reviewed and updated by Darchi LLC and </w:t>
      </w:r>
      <w:r w:rsidR="00114691" w:rsidRPr="008D2721">
        <w:rPr>
          <w:rFonts w:cs="Calibri"/>
          <w:color w:val="000000"/>
          <w:szCs w:val="24"/>
        </w:rPr>
        <w:t>GGU</w:t>
      </w:r>
      <w:r w:rsidR="00784273" w:rsidRPr="008D2721">
        <w:rPr>
          <w:rFonts w:cs="Calibri"/>
          <w:color w:val="000000"/>
          <w:szCs w:val="24"/>
        </w:rPr>
        <w:t>, in conjunction with its client and contrac</w:t>
      </w:r>
      <w:r w:rsidR="00A10EC9" w:rsidRPr="008D2721">
        <w:rPr>
          <w:rFonts w:cs="Calibri"/>
          <w:color w:val="000000"/>
          <w:szCs w:val="24"/>
        </w:rPr>
        <w:t>tors, throughout all stages of p</w:t>
      </w:r>
      <w:r w:rsidR="00784273" w:rsidRPr="008D2721">
        <w:rPr>
          <w:rFonts w:cs="Calibri"/>
          <w:color w:val="000000"/>
          <w:szCs w:val="24"/>
        </w:rPr>
        <w:t>roject implementation.</w:t>
      </w:r>
    </w:p>
    <w:p w14:paraId="5E9BE8AB" w14:textId="54353801" w:rsidR="00784273" w:rsidRPr="00160559" w:rsidRDefault="00784273" w:rsidP="00EF5A7F">
      <w:pPr>
        <w:rPr>
          <w:rFonts w:cs="Calibri"/>
          <w:iCs/>
          <w:color w:val="0070C0"/>
          <w:sz w:val="24"/>
        </w:rPr>
      </w:pPr>
      <w:r w:rsidRPr="00160559">
        <w:rPr>
          <w:rFonts w:cs="Calibri"/>
          <w:iCs/>
          <w:color w:val="0070C0"/>
          <w:sz w:val="24"/>
        </w:rPr>
        <w:t>Training</w:t>
      </w:r>
    </w:p>
    <w:p w14:paraId="1E39D645" w14:textId="0603346E"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HSE training has been identifi</w:t>
      </w:r>
      <w:r w:rsidR="00A10EC9" w:rsidRPr="008D2721">
        <w:rPr>
          <w:rFonts w:cs="Calibri"/>
          <w:color w:val="000000"/>
          <w:szCs w:val="24"/>
        </w:rPr>
        <w:t>ed as a key element to achieve</w:t>
      </w:r>
      <w:r w:rsidRPr="008D2721">
        <w:rPr>
          <w:rFonts w:cs="Calibri"/>
          <w:color w:val="000000"/>
          <w:szCs w:val="24"/>
        </w:rPr>
        <w:t xml:space="preserve"> “a step change” in </w:t>
      </w:r>
      <w:r w:rsidR="006936EB" w:rsidRPr="008D2721">
        <w:rPr>
          <w:rFonts w:cs="Calibri"/>
          <w:color w:val="000000"/>
          <w:szCs w:val="24"/>
        </w:rPr>
        <w:t>H&amp;S</w:t>
      </w:r>
      <w:r w:rsidR="00A10EC9" w:rsidRPr="008D2721">
        <w:rPr>
          <w:rFonts w:cs="Calibri"/>
          <w:color w:val="000000"/>
          <w:szCs w:val="24"/>
        </w:rPr>
        <w:t xml:space="preserve"> </w:t>
      </w:r>
      <w:r w:rsidRPr="008D2721">
        <w:rPr>
          <w:rFonts w:cs="Calibri"/>
          <w:color w:val="000000"/>
          <w:szCs w:val="24"/>
        </w:rPr>
        <w:t xml:space="preserve">performance. </w:t>
      </w:r>
      <w:r w:rsidRPr="008D2721">
        <w:rPr>
          <w:rFonts w:cs="Calibri"/>
          <w:color w:val="000000"/>
          <w:szCs w:val="24"/>
        </w:rPr>
        <w:lastRenderedPageBreak/>
        <w:t xml:space="preserve">Therefore, it is a requirement for all personnel to undergo a minimum level of H&amp;S training and/or demonstrate past experience of receiving such training. It is the responsibility of the </w:t>
      </w:r>
      <w:r w:rsidR="00114691" w:rsidRPr="008D2721">
        <w:rPr>
          <w:rFonts w:cs="Calibri"/>
          <w:color w:val="000000"/>
          <w:szCs w:val="24"/>
        </w:rPr>
        <w:t>GGU</w:t>
      </w:r>
      <w:r w:rsidR="00E97CAF" w:rsidRPr="008D2721">
        <w:rPr>
          <w:rFonts w:cs="Calibri"/>
          <w:color w:val="000000"/>
          <w:szCs w:val="24"/>
        </w:rPr>
        <w:t>’s</w:t>
      </w:r>
      <w:r w:rsidRPr="008D2721">
        <w:rPr>
          <w:rFonts w:cs="Calibri"/>
          <w:color w:val="000000"/>
          <w:szCs w:val="24"/>
        </w:rPr>
        <w:t xml:space="preserve"> HSE </w:t>
      </w:r>
      <w:r w:rsidR="00E97CAF" w:rsidRPr="008D2721">
        <w:rPr>
          <w:rFonts w:cs="Calibri"/>
          <w:color w:val="000000"/>
          <w:szCs w:val="24"/>
        </w:rPr>
        <w:t>m</w:t>
      </w:r>
      <w:r w:rsidRPr="008D2721">
        <w:rPr>
          <w:rFonts w:cs="Calibri"/>
          <w:color w:val="000000"/>
          <w:szCs w:val="24"/>
        </w:rPr>
        <w:t xml:space="preserve">anager to ensure all personnel have received the required training as indicated in </w:t>
      </w:r>
      <w:r w:rsidR="00114691" w:rsidRPr="008D2721">
        <w:rPr>
          <w:rFonts w:cs="Calibri"/>
          <w:color w:val="000000"/>
          <w:szCs w:val="24"/>
        </w:rPr>
        <w:t>GGU</w:t>
      </w:r>
      <w:r w:rsidRPr="008D2721">
        <w:rPr>
          <w:rFonts w:cs="Calibri"/>
          <w:color w:val="000000"/>
          <w:szCs w:val="24"/>
        </w:rPr>
        <w:t xml:space="preserve"> HSE</w:t>
      </w:r>
      <w:r w:rsidR="00E97CAF" w:rsidRPr="008D2721">
        <w:rPr>
          <w:rFonts w:cs="Calibri"/>
          <w:color w:val="000000"/>
          <w:szCs w:val="24"/>
        </w:rPr>
        <w:t xml:space="preserve"> training m</w:t>
      </w:r>
      <w:r w:rsidRPr="008D2721">
        <w:rPr>
          <w:rFonts w:cs="Calibri"/>
          <w:color w:val="000000"/>
          <w:szCs w:val="24"/>
        </w:rPr>
        <w:t>atrix.</w:t>
      </w:r>
    </w:p>
    <w:p w14:paraId="2BDDC8FE" w14:textId="6EC6404A" w:rsidR="00784273" w:rsidRPr="008D2721" w:rsidRDefault="00E97CAF" w:rsidP="00EF5A7F">
      <w:pPr>
        <w:widowControl w:val="0"/>
        <w:autoSpaceDE w:val="0"/>
        <w:autoSpaceDN w:val="0"/>
        <w:adjustRightInd w:val="0"/>
        <w:ind w:right="418"/>
        <w:jc w:val="both"/>
        <w:rPr>
          <w:rFonts w:cs="Calibri"/>
          <w:color w:val="000000"/>
          <w:szCs w:val="24"/>
        </w:rPr>
      </w:pPr>
      <w:r w:rsidRPr="008D2721">
        <w:rPr>
          <w:rFonts w:cs="Calibri"/>
          <w:color w:val="000000"/>
          <w:szCs w:val="24"/>
        </w:rPr>
        <w:t>In order to</w:t>
      </w:r>
      <w:r w:rsidR="00784273" w:rsidRPr="008D2721">
        <w:rPr>
          <w:rFonts w:cs="Calibri"/>
          <w:color w:val="000000"/>
          <w:szCs w:val="24"/>
        </w:rPr>
        <w:t xml:space="preserve"> ensure the necessary level of training, a Training Needs Analysis has been performed for this scope of work and the training program has been developed as a matrix.</w:t>
      </w:r>
    </w:p>
    <w:p w14:paraId="76748D64" w14:textId="299E77DA"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All personnel assigned to the positions identified in the Matrix have to compl</w:t>
      </w:r>
      <w:r w:rsidR="00E97CAF" w:rsidRPr="008D2721">
        <w:rPr>
          <w:rFonts w:cs="Calibri"/>
          <w:color w:val="000000"/>
          <w:szCs w:val="24"/>
        </w:rPr>
        <w:t>ete the training and/or demonstrate</w:t>
      </w:r>
      <w:r w:rsidRPr="008D2721">
        <w:rPr>
          <w:rFonts w:cs="Calibri"/>
          <w:color w:val="000000"/>
          <w:szCs w:val="24"/>
        </w:rPr>
        <w:t xml:space="preserve"> </w:t>
      </w:r>
      <w:r w:rsidR="00E97CAF" w:rsidRPr="008D2721">
        <w:rPr>
          <w:rFonts w:cs="Calibri"/>
          <w:color w:val="000000"/>
          <w:szCs w:val="24"/>
        </w:rPr>
        <w:t xml:space="preserve">sufficiently </w:t>
      </w:r>
      <w:r w:rsidRPr="008D2721">
        <w:rPr>
          <w:rFonts w:cs="Calibri"/>
          <w:color w:val="000000"/>
          <w:szCs w:val="24"/>
        </w:rPr>
        <w:t>that training has been undertaken, prior to mobilization for the works.</w:t>
      </w:r>
    </w:p>
    <w:p w14:paraId="70611C5A" w14:textId="43F40CEE"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In addition to the training identified in the training Matrix</w:t>
      </w:r>
      <w:r w:rsidR="003A27AF" w:rsidRPr="008D2721">
        <w:rPr>
          <w:rFonts w:cs="Calibri"/>
          <w:color w:val="000000"/>
          <w:szCs w:val="24"/>
        </w:rPr>
        <w:t>,</w:t>
      </w:r>
      <w:r w:rsidRPr="008D2721">
        <w:rPr>
          <w:rFonts w:cs="Calibri"/>
          <w:color w:val="000000"/>
          <w:szCs w:val="24"/>
        </w:rPr>
        <w:t xml:space="preserve"> all construction related personnel </w:t>
      </w:r>
      <w:r w:rsidR="00E97CAF" w:rsidRPr="008D2721">
        <w:rPr>
          <w:rFonts w:cs="Calibri"/>
          <w:color w:val="000000"/>
          <w:szCs w:val="24"/>
        </w:rPr>
        <w:t xml:space="preserve">should </w:t>
      </w:r>
      <w:r w:rsidR="003A27AF" w:rsidRPr="008D2721">
        <w:rPr>
          <w:rFonts w:cs="Calibri"/>
          <w:color w:val="000000"/>
          <w:szCs w:val="24"/>
        </w:rPr>
        <w:t>attend the g</w:t>
      </w:r>
      <w:r w:rsidRPr="008D2721">
        <w:rPr>
          <w:rFonts w:cs="Calibri"/>
          <w:color w:val="000000"/>
          <w:szCs w:val="24"/>
        </w:rPr>
        <w:t xml:space="preserve">eneral job-specific HSE Induction provided by the </w:t>
      </w:r>
      <w:r w:rsidR="00114691" w:rsidRPr="008D2721">
        <w:rPr>
          <w:rFonts w:cs="Calibri"/>
          <w:color w:val="000000"/>
          <w:szCs w:val="24"/>
        </w:rPr>
        <w:t>GGU</w:t>
      </w:r>
      <w:r w:rsidR="003A27AF" w:rsidRPr="008D2721">
        <w:rPr>
          <w:rFonts w:cs="Calibri"/>
          <w:color w:val="000000"/>
          <w:szCs w:val="24"/>
        </w:rPr>
        <w:t>’s</w:t>
      </w:r>
      <w:r w:rsidR="00E97CAF" w:rsidRPr="008D2721">
        <w:rPr>
          <w:rFonts w:cs="Calibri"/>
          <w:color w:val="000000"/>
          <w:szCs w:val="24"/>
        </w:rPr>
        <w:t xml:space="preserve"> H&amp;S m</w:t>
      </w:r>
      <w:r w:rsidRPr="008D2721">
        <w:rPr>
          <w:rFonts w:cs="Calibri"/>
          <w:color w:val="000000"/>
          <w:szCs w:val="24"/>
        </w:rPr>
        <w:t>anager prior to the commencement of work. Additional training will be held for supervisory level, where leadership issues and job safety analysis are highlighted.</w:t>
      </w:r>
    </w:p>
    <w:p w14:paraId="58899F9B" w14:textId="46793D8E" w:rsidR="00784273" w:rsidRPr="008D2721" w:rsidRDefault="00784273" w:rsidP="004C1FB5">
      <w:pPr>
        <w:widowControl w:val="0"/>
        <w:autoSpaceDE w:val="0"/>
        <w:autoSpaceDN w:val="0"/>
        <w:adjustRightInd w:val="0"/>
        <w:spacing w:after="0"/>
        <w:ind w:right="418"/>
        <w:jc w:val="both"/>
        <w:rPr>
          <w:rFonts w:cs="Calibri"/>
          <w:color w:val="000000"/>
          <w:sz w:val="12"/>
          <w:szCs w:val="24"/>
        </w:rPr>
      </w:pPr>
      <w:r w:rsidRPr="008D2721">
        <w:rPr>
          <w:rFonts w:cs="Calibri"/>
          <w:color w:val="000000"/>
          <w:szCs w:val="24"/>
        </w:rPr>
        <w:t>Based on the contractual scope of work</w:t>
      </w:r>
      <w:r w:rsidR="0000303F" w:rsidRPr="008D2721">
        <w:rPr>
          <w:rFonts w:cs="Calibri"/>
          <w:color w:val="000000"/>
          <w:szCs w:val="24"/>
        </w:rPr>
        <w:t>, the safety i</w:t>
      </w:r>
      <w:r w:rsidRPr="008D2721">
        <w:rPr>
          <w:rFonts w:cs="Calibri"/>
          <w:color w:val="000000"/>
          <w:szCs w:val="24"/>
        </w:rPr>
        <w:t>nduction training provided to the nominated Personnel consists of the following topics:</w:t>
      </w:r>
    </w:p>
    <w:p w14:paraId="6FB2C8D6" w14:textId="0400D0BC"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H</w:t>
      </w:r>
      <w:r w:rsidR="00160559" w:rsidRPr="008D2721">
        <w:rPr>
          <w:rFonts w:eastAsia="Calibri" w:cs="Calibri"/>
        </w:rPr>
        <w:t>&amp;</w:t>
      </w:r>
      <w:r w:rsidRPr="008D2721">
        <w:rPr>
          <w:rFonts w:eastAsia="Calibri" w:cs="Calibri"/>
          <w:lang w:val="ka-GE"/>
        </w:rPr>
        <w:t xml:space="preserve">S </w:t>
      </w:r>
      <w:proofErr w:type="spellStart"/>
      <w:r w:rsidR="00160559" w:rsidRPr="008D2721">
        <w:rPr>
          <w:rFonts w:eastAsia="Calibri" w:cs="Calibri"/>
        </w:rPr>
        <w:t>i</w:t>
      </w:r>
      <w:proofErr w:type="spellEnd"/>
      <w:r w:rsidRPr="008D2721">
        <w:rPr>
          <w:rFonts w:eastAsia="Calibri" w:cs="Calibri"/>
          <w:lang w:val="ka-GE"/>
        </w:rPr>
        <w:t>nduction</w:t>
      </w:r>
      <w:r w:rsidR="00DB79BA">
        <w:rPr>
          <w:rFonts w:eastAsia="Calibri" w:cs="Calibri"/>
        </w:rPr>
        <w:t>;</w:t>
      </w:r>
    </w:p>
    <w:p w14:paraId="38CFBAEB" w14:textId="16DCD352"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 xml:space="preserve">Emergency </w:t>
      </w:r>
      <w:r w:rsidR="00160559" w:rsidRPr="008D2721">
        <w:rPr>
          <w:rFonts w:eastAsia="Calibri" w:cs="Calibri"/>
        </w:rPr>
        <w:t>r</w:t>
      </w:r>
      <w:r w:rsidRPr="008D2721">
        <w:rPr>
          <w:rFonts w:eastAsia="Calibri" w:cs="Calibri"/>
          <w:lang w:val="ka-GE"/>
        </w:rPr>
        <w:t>esponse</w:t>
      </w:r>
      <w:r w:rsidR="00DB79BA">
        <w:rPr>
          <w:rFonts w:eastAsia="Calibri" w:cs="Calibri"/>
        </w:rPr>
        <w:t>;</w:t>
      </w:r>
    </w:p>
    <w:p w14:paraId="1442A8E8" w14:textId="7B576359"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 xml:space="preserve">Safe </w:t>
      </w:r>
      <w:r w:rsidR="00160559" w:rsidRPr="008D2721">
        <w:rPr>
          <w:rFonts w:eastAsia="Calibri" w:cs="Calibri"/>
        </w:rPr>
        <w:t>d</w:t>
      </w:r>
      <w:r w:rsidRPr="008D2721">
        <w:rPr>
          <w:rFonts w:eastAsia="Calibri" w:cs="Calibri"/>
          <w:lang w:val="ka-GE"/>
        </w:rPr>
        <w:t xml:space="preserve">riving </w:t>
      </w:r>
      <w:r w:rsidR="00160559" w:rsidRPr="008D2721">
        <w:rPr>
          <w:rFonts w:eastAsia="Calibri" w:cs="Calibri"/>
        </w:rPr>
        <w:t>r</w:t>
      </w:r>
      <w:r w:rsidRPr="008D2721">
        <w:rPr>
          <w:rFonts w:eastAsia="Calibri" w:cs="Calibri"/>
          <w:lang w:val="ka-GE"/>
        </w:rPr>
        <w:t>ules</w:t>
      </w:r>
      <w:r w:rsidR="00DB79BA">
        <w:rPr>
          <w:rFonts w:eastAsia="Calibri" w:cs="Calibri"/>
        </w:rPr>
        <w:t>;</w:t>
      </w:r>
    </w:p>
    <w:p w14:paraId="5C569675" w14:textId="241F7333"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 xml:space="preserve">Welding </w:t>
      </w:r>
      <w:r w:rsidR="00160559" w:rsidRPr="008D2721">
        <w:rPr>
          <w:rFonts w:eastAsia="Calibri" w:cs="Calibri"/>
        </w:rPr>
        <w:t>s</w:t>
      </w:r>
      <w:r w:rsidRPr="008D2721">
        <w:rPr>
          <w:rFonts w:eastAsia="Calibri" w:cs="Calibri"/>
          <w:lang w:val="ka-GE"/>
        </w:rPr>
        <w:t>afety requirements</w:t>
      </w:r>
      <w:r w:rsidR="00DB79BA">
        <w:rPr>
          <w:rFonts w:eastAsia="Calibri" w:cs="Calibri"/>
        </w:rPr>
        <w:t>;</w:t>
      </w:r>
    </w:p>
    <w:p w14:paraId="00D6FFF8" w14:textId="18342E1C"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 xml:space="preserve">Blasting </w:t>
      </w:r>
      <w:r w:rsidR="0000303F" w:rsidRPr="008D2721">
        <w:rPr>
          <w:rFonts w:eastAsia="Calibri" w:cs="Calibri"/>
        </w:rPr>
        <w:t>s</w:t>
      </w:r>
      <w:r w:rsidR="009B0E94">
        <w:rPr>
          <w:rFonts w:eastAsia="Calibri" w:cs="Calibri"/>
          <w:lang w:val="ka-GE"/>
        </w:rPr>
        <w:t>afety</w:t>
      </w:r>
      <w:r w:rsidR="00DB79BA">
        <w:rPr>
          <w:rFonts w:eastAsia="Calibri" w:cs="Calibri"/>
        </w:rPr>
        <w:t>;</w:t>
      </w:r>
    </w:p>
    <w:p w14:paraId="53266B10" w14:textId="7C2D6EAC"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 xml:space="preserve">Working with </w:t>
      </w:r>
      <w:r w:rsidR="00160559" w:rsidRPr="008D2721">
        <w:rPr>
          <w:rFonts w:eastAsia="Calibri" w:cs="Calibri"/>
        </w:rPr>
        <w:t>h</w:t>
      </w:r>
      <w:r w:rsidRPr="008D2721">
        <w:rPr>
          <w:rFonts w:eastAsia="Calibri" w:cs="Calibri"/>
          <w:lang w:val="ka-GE"/>
        </w:rPr>
        <w:t xml:space="preserve">eavy </w:t>
      </w:r>
      <w:r w:rsidR="00160559" w:rsidRPr="008D2721">
        <w:rPr>
          <w:rFonts w:eastAsia="Calibri" w:cs="Calibri"/>
        </w:rPr>
        <w:t>e</w:t>
      </w:r>
      <w:r w:rsidRPr="008D2721">
        <w:rPr>
          <w:rFonts w:eastAsia="Calibri" w:cs="Calibri"/>
          <w:lang w:val="ka-GE"/>
        </w:rPr>
        <w:t>quipment (</w:t>
      </w:r>
      <w:r w:rsidR="00160559" w:rsidRPr="008D2721">
        <w:rPr>
          <w:rFonts w:eastAsia="Calibri" w:cs="Calibri"/>
        </w:rPr>
        <w:t>p</w:t>
      </w:r>
      <w:r w:rsidRPr="008D2721">
        <w:rPr>
          <w:rFonts w:eastAsia="Calibri" w:cs="Calibri"/>
          <w:lang w:val="ka-GE"/>
        </w:rPr>
        <w:t xml:space="preserve">lant on </w:t>
      </w:r>
      <w:r w:rsidR="00160559" w:rsidRPr="008D2721">
        <w:rPr>
          <w:rFonts w:eastAsia="Calibri" w:cs="Calibri"/>
        </w:rPr>
        <w:t>s</w:t>
      </w:r>
      <w:r w:rsidRPr="008D2721">
        <w:rPr>
          <w:rFonts w:eastAsia="Calibri" w:cs="Calibri"/>
          <w:lang w:val="ka-GE"/>
        </w:rPr>
        <w:t>ite)</w:t>
      </w:r>
      <w:r w:rsidR="00DB79BA">
        <w:rPr>
          <w:rFonts w:eastAsia="Calibri" w:cs="Calibri"/>
        </w:rPr>
        <w:t>;</w:t>
      </w:r>
    </w:p>
    <w:p w14:paraId="03E637D5" w14:textId="1DEFC746" w:rsidR="00784273" w:rsidRPr="008D2721" w:rsidRDefault="00160559"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Excavations and t</w:t>
      </w:r>
      <w:r w:rsidR="00784273" w:rsidRPr="008D2721">
        <w:rPr>
          <w:rFonts w:eastAsia="Calibri" w:cs="Calibri"/>
          <w:lang w:val="ka-GE"/>
        </w:rPr>
        <w:t>renching</w:t>
      </w:r>
      <w:r w:rsidR="00DB79BA">
        <w:rPr>
          <w:rFonts w:eastAsia="Calibri" w:cs="Calibri"/>
        </w:rPr>
        <w:t>;</w:t>
      </w:r>
    </w:p>
    <w:p w14:paraId="31F89E5A" w14:textId="048478F1" w:rsidR="00784273" w:rsidRPr="008D2721" w:rsidRDefault="00160559"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Working at h</w:t>
      </w:r>
      <w:r w:rsidR="00784273" w:rsidRPr="008D2721">
        <w:rPr>
          <w:rFonts w:eastAsia="Calibri" w:cs="Calibri"/>
          <w:lang w:val="ka-GE"/>
        </w:rPr>
        <w:t>eights</w:t>
      </w:r>
      <w:r w:rsidR="00DB79BA">
        <w:rPr>
          <w:rFonts w:eastAsia="Calibri" w:cs="Calibri"/>
        </w:rPr>
        <w:t>;</w:t>
      </w:r>
    </w:p>
    <w:p w14:paraId="29DFB079" w14:textId="53BC1612"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Ma</w:t>
      </w:r>
      <w:r w:rsidR="00160559" w:rsidRPr="008D2721">
        <w:rPr>
          <w:rFonts w:eastAsia="Calibri" w:cs="Calibri"/>
          <w:lang w:val="ka-GE"/>
        </w:rPr>
        <w:t>nual h</w:t>
      </w:r>
      <w:r w:rsidRPr="008D2721">
        <w:rPr>
          <w:rFonts w:eastAsia="Calibri" w:cs="Calibri"/>
          <w:lang w:val="ka-GE"/>
        </w:rPr>
        <w:t>andling</w:t>
      </w:r>
      <w:r w:rsidR="00DB79BA">
        <w:rPr>
          <w:rFonts w:eastAsia="Calibri" w:cs="Calibri"/>
        </w:rPr>
        <w:t>;</w:t>
      </w:r>
    </w:p>
    <w:p w14:paraId="0581DA44" w14:textId="175B8490" w:rsidR="00784273" w:rsidRPr="008D2721" w:rsidRDefault="00160559"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Fire s</w:t>
      </w:r>
      <w:r w:rsidR="00784273" w:rsidRPr="008D2721">
        <w:rPr>
          <w:rFonts w:eastAsia="Calibri" w:cs="Calibri"/>
          <w:lang w:val="ka-GE"/>
        </w:rPr>
        <w:t>afety</w:t>
      </w:r>
      <w:r w:rsidR="00DB79BA">
        <w:rPr>
          <w:rFonts w:eastAsia="Calibri" w:cs="Calibri"/>
        </w:rPr>
        <w:t>;</w:t>
      </w:r>
    </w:p>
    <w:p w14:paraId="5750E723" w14:textId="62C55C01"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 xml:space="preserve">Electrical </w:t>
      </w:r>
      <w:r w:rsidR="0000303F" w:rsidRPr="008D2721">
        <w:rPr>
          <w:rFonts w:eastAsia="Calibri" w:cs="Calibri"/>
        </w:rPr>
        <w:t>s</w:t>
      </w:r>
      <w:r w:rsidRPr="008D2721">
        <w:rPr>
          <w:rFonts w:eastAsia="Calibri" w:cs="Calibri"/>
          <w:lang w:val="ka-GE"/>
        </w:rPr>
        <w:t>afety</w:t>
      </w:r>
      <w:r w:rsidR="00DB79BA">
        <w:rPr>
          <w:rFonts w:eastAsia="Calibri" w:cs="Calibri"/>
        </w:rPr>
        <w:t>.</w:t>
      </w:r>
    </w:p>
    <w:p w14:paraId="512D5E42" w14:textId="77777777" w:rsidR="003A6CA7" w:rsidRPr="008D2721" w:rsidRDefault="003A6CA7" w:rsidP="00FA667F">
      <w:pPr>
        <w:widowControl w:val="0"/>
        <w:autoSpaceDE w:val="0"/>
        <w:autoSpaceDN w:val="0"/>
        <w:adjustRightInd w:val="0"/>
        <w:ind w:left="158" w:right="418"/>
        <w:jc w:val="both"/>
        <w:rPr>
          <w:rFonts w:cs="Calibri"/>
          <w:color w:val="000000"/>
          <w:sz w:val="14"/>
          <w:szCs w:val="24"/>
        </w:rPr>
      </w:pPr>
    </w:p>
    <w:p w14:paraId="55C007E6" w14:textId="77777777"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For supervisory level the additional training will include:</w:t>
      </w:r>
    </w:p>
    <w:p w14:paraId="42FBE8C2" w14:textId="03CFC910" w:rsidR="00784273" w:rsidRPr="008D2721" w:rsidRDefault="00160559"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H</w:t>
      </w:r>
      <w:r w:rsidRPr="008D2721">
        <w:rPr>
          <w:rFonts w:eastAsia="Calibri" w:cs="Calibri"/>
        </w:rPr>
        <w:t>&amp;</w:t>
      </w:r>
      <w:r w:rsidRPr="008D2721">
        <w:rPr>
          <w:rFonts w:eastAsia="Calibri" w:cs="Calibri"/>
          <w:lang w:val="ka-GE"/>
        </w:rPr>
        <w:t xml:space="preserve">S </w:t>
      </w:r>
      <w:r w:rsidRPr="008D2721">
        <w:rPr>
          <w:rFonts w:eastAsia="Calibri" w:cs="Calibri"/>
        </w:rPr>
        <w:t>s</w:t>
      </w:r>
      <w:r w:rsidR="00784273" w:rsidRPr="008D2721">
        <w:rPr>
          <w:rFonts w:eastAsia="Calibri" w:cs="Calibri"/>
          <w:lang w:val="ka-GE"/>
        </w:rPr>
        <w:t xml:space="preserve">ystems </w:t>
      </w:r>
      <w:r w:rsidRPr="008D2721">
        <w:rPr>
          <w:rFonts w:eastAsia="Calibri" w:cs="Calibri"/>
        </w:rPr>
        <w:t>m</w:t>
      </w:r>
      <w:r w:rsidR="00784273" w:rsidRPr="008D2721">
        <w:rPr>
          <w:rFonts w:eastAsia="Calibri" w:cs="Calibri"/>
          <w:lang w:val="ka-GE"/>
        </w:rPr>
        <w:t>anagement</w:t>
      </w:r>
      <w:r w:rsidR="00DB79BA">
        <w:rPr>
          <w:rFonts w:eastAsia="Calibri" w:cs="Calibri"/>
        </w:rPr>
        <w:t>;</w:t>
      </w:r>
    </w:p>
    <w:p w14:paraId="551D2B06" w14:textId="34F57B7E"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 xml:space="preserve">Incident </w:t>
      </w:r>
      <w:r w:rsidR="00160559" w:rsidRPr="008D2721">
        <w:rPr>
          <w:rFonts w:eastAsia="Calibri" w:cs="Calibri"/>
        </w:rPr>
        <w:t>m</w:t>
      </w:r>
      <w:r w:rsidRPr="008D2721">
        <w:rPr>
          <w:rFonts w:eastAsia="Calibri" w:cs="Calibri"/>
          <w:lang w:val="ka-GE"/>
        </w:rPr>
        <w:t xml:space="preserve">anagement </w:t>
      </w:r>
      <w:r w:rsidR="00160559" w:rsidRPr="008D2721">
        <w:rPr>
          <w:rFonts w:eastAsia="Calibri" w:cs="Calibri"/>
        </w:rPr>
        <w:t>s</w:t>
      </w:r>
      <w:r w:rsidRPr="008D2721">
        <w:rPr>
          <w:rFonts w:eastAsia="Calibri" w:cs="Calibri"/>
          <w:lang w:val="ka-GE"/>
        </w:rPr>
        <w:t>ystem</w:t>
      </w:r>
      <w:r w:rsidR="00DB79BA">
        <w:rPr>
          <w:rFonts w:eastAsia="Calibri" w:cs="Calibri"/>
        </w:rPr>
        <w:t>;</w:t>
      </w:r>
    </w:p>
    <w:p w14:paraId="5B086922" w14:textId="328521AD" w:rsidR="00784273" w:rsidRPr="008D2721" w:rsidRDefault="00784273"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H</w:t>
      </w:r>
      <w:r w:rsidR="00160559" w:rsidRPr="008D2721">
        <w:rPr>
          <w:rFonts w:eastAsia="Calibri" w:cs="Calibri"/>
        </w:rPr>
        <w:t>&amp;</w:t>
      </w:r>
      <w:r w:rsidRPr="008D2721">
        <w:rPr>
          <w:rFonts w:eastAsia="Calibri" w:cs="Calibri"/>
          <w:lang w:val="ka-GE"/>
        </w:rPr>
        <w:t xml:space="preserve">S </w:t>
      </w:r>
      <w:r w:rsidR="00160559" w:rsidRPr="008D2721">
        <w:rPr>
          <w:rFonts w:eastAsia="Calibri" w:cs="Calibri"/>
        </w:rPr>
        <w:t>c</w:t>
      </w:r>
      <w:r w:rsidRPr="008D2721">
        <w:rPr>
          <w:rFonts w:eastAsia="Calibri" w:cs="Calibri"/>
          <w:lang w:val="ka-GE"/>
        </w:rPr>
        <w:t xml:space="preserve">ontractual </w:t>
      </w:r>
      <w:r w:rsidR="00160559" w:rsidRPr="008D2721">
        <w:rPr>
          <w:rFonts w:eastAsia="Calibri" w:cs="Calibri"/>
        </w:rPr>
        <w:t>r</w:t>
      </w:r>
      <w:r w:rsidRPr="008D2721">
        <w:rPr>
          <w:rFonts w:eastAsia="Calibri" w:cs="Calibri"/>
          <w:lang w:val="ka-GE"/>
        </w:rPr>
        <w:t>equirements</w:t>
      </w:r>
      <w:r w:rsidR="00DB79BA">
        <w:rPr>
          <w:rFonts w:eastAsia="Calibri" w:cs="Calibri"/>
        </w:rPr>
        <w:t>;</w:t>
      </w:r>
    </w:p>
    <w:p w14:paraId="6CB62307" w14:textId="40926C5B" w:rsidR="00784273" w:rsidRPr="008D2721" w:rsidRDefault="00160559" w:rsidP="00880CB4">
      <w:pPr>
        <w:widowControl w:val="0"/>
        <w:numPr>
          <w:ilvl w:val="0"/>
          <w:numId w:val="9"/>
        </w:numPr>
        <w:spacing w:before="60" w:after="0" w:line="240" w:lineRule="auto"/>
        <w:jc w:val="both"/>
        <w:rPr>
          <w:rFonts w:eastAsia="Calibri" w:cs="Calibri"/>
          <w:lang w:val="ka-GE"/>
        </w:rPr>
      </w:pPr>
      <w:r w:rsidRPr="008D2721">
        <w:rPr>
          <w:rFonts w:eastAsia="Calibri" w:cs="Calibri"/>
          <w:lang w:val="ka-GE"/>
        </w:rPr>
        <w:t>Incident i</w:t>
      </w:r>
      <w:r w:rsidR="00784273" w:rsidRPr="008D2721">
        <w:rPr>
          <w:rFonts w:eastAsia="Calibri" w:cs="Calibri"/>
          <w:lang w:val="ka-GE"/>
        </w:rPr>
        <w:t>nvestigations</w:t>
      </w:r>
      <w:r w:rsidR="00DB79BA">
        <w:rPr>
          <w:rFonts w:eastAsia="Calibri" w:cs="Calibri"/>
        </w:rPr>
        <w:t>.</w:t>
      </w:r>
    </w:p>
    <w:p w14:paraId="226AB00B" w14:textId="77777777" w:rsidR="00784273" w:rsidRPr="008D2721" w:rsidRDefault="00784273" w:rsidP="00784273">
      <w:pPr>
        <w:spacing w:after="0" w:line="240" w:lineRule="auto"/>
        <w:jc w:val="both"/>
        <w:rPr>
          <w:rFonts w:cs="Calibri"/>
          <w:sz w:val="14"/>
          <w:szCs w:val="16"/>
          <w:lang w:val="en-GB"/>
        </w:rPr>
      </w:pPr>
    </w:p>
    <w:p w14:paraId="33F4FC6D" w14:textId="77777777" w:rsidR="00160559" w:rsidRPr="008361F9" w:rsidRDefault="00160559" w:rsidP="00FA667F">
      <w:pPr>
        <w:widowControl w:val="0"/>
        <w:autoSpaceDE w:val="0"/>
        <w:autoSpaceDN w:val="0"/>
        <w:adjustRightInd w:val="0"/>
        <w:ind w:left="158" w:right="418"/>
        <w:jc w:val="both"/>
        <w:rPr>
          <w:rFonts w:cs="Calibri"/>
          <w:color w:val="000000"/>
          <w:sz w:val="2"/>
          <w:szCs w:val="24"/>
        </w:rPr>
      </w:pPr>
    </w:p>
    <w:p w14:paraId="71F04A12" w14:textId="43ABE174"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Additional job specific safety trainings will be provided to specific workers such as welders, fitters, operators etc.</w:t>
      </w:r>
    </w:p>
    <w:p w14:paraId="2A567799" w14:textId="4B7608D2"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lastRenderedPageBreak/>
        <w:t>Al</w:t>
      </w:r>
      <w:r w:rsidR="0000303F" w:rsidRPr="008D2721">
        <w:rPr>
          <w:rFonts w:cs="Calibri"/>
          <w:color w:val="000000"/>
          <w:szCs w:val="24"/>
        </w:rPr>
        <w:t xml:space="preserve">l visitors will be provided </w:t>
      </w:r>
      <w:r w:rsidRPr="008D2721">
        <w:rPr>
          <w:rFonts w:cs="Calibri"/>
          <w:color w:val="000000"/>
          <w:szCs w:val="24"/>
        </w:rPr>
        <w:t xml:space="preserve">general </w:t>
      </w:r>
      <w:r w:rsidR="0000303F" w:rsidRPr="008D2721">
        <w:rPr>
          <w:rFonts w:cs="Calibri"/>
          <w:color w:val="000000"/>
          <w:szCs w:val="24"/>
        </w:rPr>
        <w:t>s</w:t>
      </w:r>
      <w:r w:rsidRPr="008D2721">
        <w:rPr>
          <w:rFonts w:cs="Calibri"/>
          <w:color w:val="000000"/>
          <w:szCs w:val="24"/>
        </w:rPr>
        <w:t xml:space="preserve">afety </w:t>
      </w:r>
      <w:r w:rsidR="0000303F" w:rsidRPr="008D2721">
        <w:rPr>
          <w:rFonts w:cs="Calibri"/>
          <w:color w:val="000000"/>
          <w:szCs w:val="24"/>
        </w:rPr>
        <w:t>i</w:t>
      </w:r>
      <w:r w:rsidRPr="008D2721">
        <w:rPr>
          <w:rFonts w:cs="Calibri"/>
          <w:color w:val="000000"/>
          <w:szCs w:val="24"/>
        </w:rPr>
        <w:t>nduction describing safety requirements, restrictions and PPE requirements. Visitors log will be maintained on site.</w:t>
      </w:r>
    </w:p>
    <w:p w14:paraId="5236E127" w14:textId="598685AB" w:rsidR="00784273" w:rsidRPr="008D2721" w:rsidRDefault="00784273" w:rsidP="00EF5A7F">
      <w:pPr>
        <w:widowControl w:val="0"/>
        <w:autoSpaceDE w:val="0"/>
        <w:autoSpaceDN w:val="0"/>
        <w:adjustRightInd w:val="0"/>
        <w:ind w:right="418"/>
        <w:jc w:val="both"/>
        <w:rPr>
          <w:rFonts w:cs="Calibri"/>
          <w:color w:val="000000"/>
          <w:szCs w:val="24"/>
        </w:rPr>
      </w:pPr>
      <w:r w:rsidRPr="008D2721">
        <w:rPr>
          <w:rFonts w:cs="Calibri"/>
          <w:color w:val="000000"/>
          <w:szCs w:val="24"/>
        </w:rPr>
        <w:t xml:space="preserve">Personnel operating machinery such as excavators, trucks, cranes etc. </w:t>
      </w:r>
      <w:r w:rsidR="0000303F" w:rsidRPr="008D2721">
        <w:rPr>
          <w:rFonts w:cs="Calibri"/>
          <w:color w:val="000000"/>
          <w:szCs w:val="24"/>
        </w:rPr>
        <w:t>should</w:t>
      </w:r>
      <w:r w:rsidRPr="008D2721">
        <w:rPr>
          <w:rFonts w:cs="Calibri"/>
          <w:color w:val="000000"/>
          <w:szCs w:val="24"/>
        </w:rPr>
        <w:t xml:space="preserve"> have appropriate experience and training and </w:t>
      </w:r>
      <w:r w:rsidR="0000303F" w:rsidRPr="008D2721">
        <w:rPr>
          <w:rFonts w:cs="Calibri"/>
          <w:color w:val="000000"/>
          <w:szCs w:val="24"/>
        </w:rPr>
        <w:t xml:space="preserve">should </w:t>
      </w:r>
      <w:r w:rsidRPr="008D2721">
        <w:rPr>
          <w:rFonts w:cs="Calibri"/>
          <w:color w:val="000000"/>
          <w:szCs w:val="24"/>
        </w:rPr>
        <w:t>have documentary evidence (e.g. licenses) where applicable, for the operation of the equipment. Evidence of training and licenses as well as training records shall be maintained in the construction manager main office.</w:t>
      </w:r>
    </w:p>
    <w:p w14:paraId="1E687454" w14:textId="0F3E4DB3" w:rsidR="00784273" w:rsidRPr="008D2721" w:rsidRDefault="00784273" w:rsidP="004C1FB5">
      <w:pPr>
        <w:widowControl w:val="0"/>
        <w:autoSpaceDE w:val="0"/>
        <w:autoSpaceDN w:val="0"/>
        <w:adjustRightInd w:val="0"/>
        <w:ind w:right="418"/>
        <w:jc w:val="both"/>
        <w:rPr>
          <w:rFonts w:cs="Calibri"/>
          <w:color w:val="000000"/>
          <w:szCs w:val="24"/>
        </w:rPr>
      </w:pPr>
      <w:r w:rsidRPr="008D2721">
        <w:rPr>
          <w:rFonts w:cs="Calibri"/>
          <w:color w:val="000000"/>
          <w:szCs w:val="24"/>
        </w:rPr>
        <w:t>Construction team wi</w:t>
      </w:r>
      <w:r w:rsidR="003A27AF" w:rsidRPr="008D2721">
        <w:rPr>
          <w:rFonts w:cs="Calibri"/>
          <w:color w:val="000000"/>
          <w:szCs w:val="24"/>
        </w:rPr>
        <w:t>ll be trained in accordance of o</w:t>
      </w:r>
      <w:r w:rsidRPr="008D2721">
        <w:rPr>
          <w:rFonts w:cs="Calibri"/>
          <w:color w:val="000000"/>
          <w:szCs w:val="24"/>
        </w:rPr>
        <w:t xml:space="preserve">ccupational </w:t>
      </w:r>
      <w:r w:rsidR="006936EB" w:rsidRPr="008D2721">
        <w:rPr>
          <w:rFonts w:cs="Calibri"/>
          <w:color w:val="000000"/>
          <w:szCs w:val="24"/>
        </w:rPr>
        <w:t>H&amp;S</w:t>
      </w:r>
      <w:r w:rsidR="003A27AF" w:rsidRPr="008D2721">
        <w:rPr>
          <w:rFonts w:cs="Calibri"/>
          <w:color w:val="000000"/>
          <w:szCs w:val="24"/>
        </w:rPr>
        <w:t xml:space="preserve"> m</w:t>
      </w:r>
      <w:r w:rsidRPr="008D2721">
        <w:rPr>
          <w:rFonts w:cs="Calibri"/>
          <w:color w:val="000000"/>
          <w:szCs w:val="24"/>
        </w:rPr>
        <w:t xml:space="preserve">anagement </w:t>
      </w:r>
      <w:r w:rsidR="003A27AF" w:rsidRPr="008D2721">
        <w:rPr>
          <w:rFonts w:cs="Calibri"/>
          <w:color w:val="000000"/>
          <w:szCs w:val="24"/>
        </w:rPr>
        <w:t>p</w:t>
      </w:r>
      <w:r w:rsidRPr="008D2721">
        <w:rPr>
          <w:rFonts w:cs="Calibri"/>
          <w:color w:val="000000"/>
          <w:szCs w:val="24"/>
        </w:rPr>
        <w:t xml:space="preserve">lan. Training will be delivered by </w:t>
      </w:r>
      <w:r w:rsidR="00114691" w:rsidRPr="008D2721">
        <w:rPr>
          <w:rFonts w:cs="Calibri"/>
          <w:color w:val="000000"/>
          <w:szCs w:val="24"/>
        </w:rPr>
        <w:t>GGU</w:t>
      </w:r>
      <w:r w:rsidR="003A27AF" w:rsidRPr="008D2721">
        <w:rPr>
          <w:rFonts w:cs="Calibri"/>
          <w:color w:val="000000"/>
          <w:szCs w:val="24"/>
        </w:rPr>
        <w:t>’s</w:t>
      </w:r>
      <w:r w:rsidRPr="008D2721">
        <w:rPr>
          <w:rFonts w:cs="Calibri"/>
          <w:color w:val="000000"/>
          <w:szCs w:val="24"/>
        </w:rPr>
        <w:t xml:space="preserve"> H</w:t>
      </w:r>
      <w:r w:rsidR="00160559" w:rsidRPr="008D2721">
        <w:rPr>
          <w:rFonts w:cs="Calibri"/>
          <w:color w:val="000000"/>
          <w:szCs w:val="24"/>
        </w:rPr>
        <w:t>&amp;</w:t>
      </w:r>
      <w:r w:rsidRPr="008D2721">
        <w:rPr>
          <w:rFonts w:cs="Calibri"/>
          <w:color w:val="000000"/>
          <w:szCs w:val="24"/>
        </w:rPr>
        <w:t>S team.</w:t>
      </w:r>
    </w:p>
    <w:p w14:paraId="28438838" w14:textId="3F72FF8F" w:rsidR="00784273" w:rsidRPr="00160559" w:rsidRDefault="00160559" w:rsidP="00160559">
      <w:pPr>
        <w:rPr>
          <w:rFonts w:cs="Calibri"/>
          <w:iCs/>
          <w:color w:val="0070C0"/>
          <w:sz w:val="24"/>
        </w:rPr>
      </w:pPr>
      <w:r w:rsidRPr="00160559">
        <w:rPr>
          <w:rFonts w:cs="Calibri"/>
          <w:i/>
          <w:iCs/>
          <w:color w:val="0070C0"/>
          <w:sz w:val="24"/>
        </w:rPr>
        <w:t xml:space="preserve">   </w:t>
      </w:r>
      <w:r w:rsidR="00784273" w:rsidRPr="00160559">
        <w:rPr>
          <w:rFonts w:cs="Calibri"/>
          <w:iCs/>
          <w:color w:val="0070C0"/>
          <w:sz w:val="24"/>
        </w:rPr>
        <w:t>H</w:t>
      </w:r>
      <w:r w:rsidRPr="00160559">
        <w:rPr>
          <w:rFonts w:cs="Calibri"/>
          <w:iCs/>
          <w:color w:val="0070C0"/>
          <w:sz w:val="24"/>
        </w:rPr>
        <w:t>&amp;</w:t>
      </w:r>
      <w:r>
        <w:rPr>
          <w:rFonts w:cs="Calibri"/>
          <w:iCs/>
          <w:color w:val="0070C0"/>
          <w:sz w:val="24"/>
        </w:rPr>
        <w:t>S s</w:t>
      </w:r>
      <w:r w:rsidR="00784273" w:rsidRPr="00160559">
        <w:rPr>
          <w:rFonts w:cs="Calibri"/>
          <w:iCs/>
          <w:color w:val="0070C0"/>
          <w:sz w:val="24"/>
        </w:rPr>
        <w:t>upervision</w:t>
      </w:r>
    </w:p>
    <w:p w14:paraId="41CD8DAE" w14:textId="5ABE9F29"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 xml:space="preserve">Construction activities will be performed under supervision of </w:t>
      </w:r>
      <w:r w:rsidR="00114691" w:rsidRPr="008D2721">
        <w:rPr>
          <w:rFonts w:cs="Calibri"/>
          <w:color w:val="000000"/>
          <w:szCs w:val="24"/>
        </w:rPr>
        <w:t>GGU</w:t>
      </w:r>
      <w:r w:rsidRPr="008D2721">
        <w:rPr>
          <w:rFonts w:cs="Calibri"/>
          <w:color w:val="000000"/>
          <w:szCs w:val="24"/>
        </w:rPr>
        <w:t xml:space="preserve"> H</w:t>
      </w:r>
      <w:r w:rsidR="003A27AF" w:rsidRPr="008D2721">
        <w:rPr>
          <w:rFonts w:cs="Calibri"/>
          <w:color w:val="000000"/>
          <w:szCs w:val="24"/>
        </w:rPr>
        <w:t>&amp;</w:t>
      </w:r>
      <w:r w:rsidRPr="008D2721">
        <w:rPr>
          <w:rFonts w:cs="Calibri"/>
          <w:color w:val="000000"/>
          <w:szCs w:val="24"/>
        </w:rPr>
        <w:t xml:space="preserve">S team. Contractor H&amp;S obligations and rules should be in accordance or </w:t>
      </w:r>
      <w:r w:rsidR="00114691" w:rsidRPr="008D2721">
        <w:rPr>
          <w:rFonts w:cs="Calibri"/>
          <w:color w:val="000000"/>
          <w:szCs w:val="24"/>
        </w:rPr>
        <w:t>GGU</w:t>
      </w:r>
      <w:r w:rsidR="003A27AF" w:rsidRPr="008D2721">
        <w:rPr>
          <w:rFonts w:cs="Calibri"/>
          <w:color w:val="000000"/>
          <w:szCs w:val="24"/>
        </w:rPr>
        <w:t>’s</w:t>
      </w:r>
      <w:r w:rsidRPr="008D2721">
        <w:rPr>
          <w:rFonts w:cs="Calibri"/>
          <w:color w:val="000000"/>
          <w:szCs w:val="24"/>
        </w:rPr>
        <w:t xml:space="preserve"> H</w:t>
      </w:r>
      <w:r w:rsidR="003A27AF" w:rsidRPr="008D2721">
        <w:rPr>
          <w:rFonts w:cs="Calibri"/>
          <w:color w:val="000000"/>
          <w:szCs w:val="24"/>
        </w:rPr>
        <w:t>&amp;S s</w:t>
      </w:r>
      <w:r w:rsidR="00FB7BA6" w:rsidRPr="008D2721">
        <w:rPr>
          <w:rFonts w:cs="Calibri"/>
          <w:color w:val="000000"/>
          <w:szCs w:val="24"/>
        </w:rPr>
        <w:t>ystem requirements. It will be obligatory to p</w:t>
      </w:r>
      <w:r w:rsidRPr="008D2721">
        <w:rPr>
          <w:rFonts w:cs="Calibri"/>
          <w:color w:val="000000"/>
          <w:szCs w:val="24"/>
        </w:rPr>
        <w:t>resent H</w:t>
      </w:r>
      <w:r w:rsidR="00FB7BA6" w:rsidRPr="008D2721">
        <w:rPr>
          <w:rFonts w:cs="Calibri"/>
          <w:color w:val="000000"/>
          <w:szCs w:val="24"/>
        </w:rPr>
        <w:t>&amp;S c</w:t>
      </w:r>
      <w:r w:rsidRPr="008D2721">
        <w:rPr>
          <w:rFonts w:cs="Calibri"/>
          <w:color w:val="000000"/>
          <w:szCs w:val="24"/>
        </w:rPr>
        <w:t>ertified officer on construction site and develop permanent supervi</w:t>
      </w:r>
      <w:r w:rsidR="00FB7BA6" w:rsidRPr="008D2721">
        <w:rPr>
          <w:rFonts w:cs="Calibri"/>
          <w:color w:val="000000"/>
          <w:szCs w:val="24"/>
        </w:rPr>
        <w:t>sion of construction activities</w:t>
      </w:r>
      <w:r w:rsidR="00F929EC" w:rsidRPr="008D2721">
        <w:rPr>
          <w:rFonts w:cs="Calibri"/>
          <w:color w:val="000000"/>
          <w:szCs w:val="24"/>
        </w:rPr>
        <w:t xml:space="preserve">. </w:t>
      </w:r>
      <w:r w:rsidRPr="008D2721">
        <w:rPr>
          <w:rFonts w:cs="Calibri"/>
          <w:color w:val="000000"/>
          <w:szCs w:val="24"/>
        </w:rPr>
        <w:t>GGU</w:t>
      </w:r>
      <w:r w:rsidR="003A27AF" w:rsidRPr="008D2721">
        <w:rPr>
          <w:rFonts w:cs="Calibri"/>
          <w:color w:val="000000"/>
          <w:szCs w:val="24"/>
        </w:rPr>
        <w:t>’s H&amp;S t</w:t>
      </w:r>
      <w:r w:rsidRPr="008D2721">
        <w:rPr>
          <w:rFonts w:cs="Calibri"/>
          <w:color w:val="000000"/>
          <w:szCs w:val="24"/>
        </w:rPr>
        <w:t xml:space="preserve">eam </w:t>
      </w:r>
      <w:r w:rsidR="00FB7BA6" w:rsidRPr="008D2721">
        <w:rPr>
          <w:rFonts w:cs="Calibri"/>
          <w:color w:val="000000"/>
          <w:szCs w:val="24"/>
        </w:rPr>
        <w:t>will</w:t>
      </w:r>
      <w:r w:rsidRPr="008D2721">
        <w:rPr>
          <w:rFonts w:cs="Calibri"/>
          <w:color w:val="000000"/>
          <w:szCs w:val="24"/>
        </w:rPr>
        <w:t xml:space="preserve"> conduct weekly audits on construction site a</w:t>
      </w:r>
      <w:r w:rsidR="003A27AF" w:rsidRPr="008D2721">
        <w:rPr>
          <w:rFonts w:cs="Calibri"/>
          <w:color w:val="000000"/>
          <w:szCs w:val="24"/>
        </w:rPr>
        <w:t xml:space="preserve">nd provide audit report to </w:t>
      </w:r>
      <w:r w:rsidRPr="008D2721">
        <w:rPr>
          <w:rFonts w:cs="Calibri"/>
          <w:color w:val="000000"/>
          <w:szCs w:val="24"/>
        </w:rPr>
        <w:t>H</w:t>
      </w:r>
      <w:r w:rsidR="00160559" w:rsidRPr="008D2721">
        <w:rPr>
          <w:rFonts w:cs="Calibri"/>
          <w:color w:val="000000"/>
          <w:szCs w:val="24"/>
        </w:rPr>
        <w:t>&amp;</w:t>
      </w:r>
      <w:r w:rsidRPr="008D2721">
        <w:rPr>
          <w:rFonts w:cs="Calibri"/>
          <w:color w:val="000000"/>
          <w:szCs w:val="24"/>
        </w:rPr>
        <w:t xml:space="preserve">S </w:t>
      </w:r>
      <w:r w:rsidR="003A27AF" w:rsidRPr="008D2721">
        <w:rPr>
          <w:rFonts w:cs="Calibri"/>
          <w:color w:val="000000"/>
          <w:szCs w:val="24"/>
        </w:rPr>
        <w:t>m</w:t>
      </w:r>
      <w:r w:rsidRPr="008D2721">
        <w:rPr>
          <w:rFonts w:cs="Calibri"/>
          <w:color w:val="000000"/>
          <w:szCs w:val="24"/>
        </w:rPr>
        <w:t xml:space="preserve">anager and </w:t>
      </w:r>
      <w:r w:rsidR="003A27AF" w:rsidRPr="008D2721">
        <w:rPr>
          <w:rFonts w:cs="Calibri"/>
          <w:color w:val="000000"/>
          <w:szCs w:val="24"/>
        </w:rPr>
        <w:t>c</w:t>
      </w:r>
      <w:r w:rsidRPr="008D2721">
        <w:rPr>
          <w:rFonts w:cs="Calibri"/>
          <w:color w:val="000000"/>
          <w:szCs w:val="24"/>
        </w:rPr>
        <w:t>ons</w:t>
      </w:r>
      <w:r w:rsidR="003A27AF" w:rsidRPr="008D2721">
        <w:rPr>
          <w:rFonts w:cs="Calibri"/>
          <w:color w:val="000000"/>
          <w:szCs w:val="24"/>
        </w:rPr>
        <w:t>truction company m</w:t>
      </w:r>
      <w:r w:rsidRPr="008D2721">
        <w:rPr>
          <w:rFonts w:cs="Calibri"/>
          <w:color w:val="000000"/>
          <w:szCs w:val="24"/>
        </w:rPr>
        <w:t>anagement, outlining all findings with determination of implementation measures and dates of improvements.</w:t>
      </w:r>
    </w:p>
    <w:p w14:paraId="05C1350A" w14:textId="77777777" w:rsidR="00784273" w:rsidRPr="008361F9" w:rsidRDefault="00784273" w:rsidP="00784273">
      <w:pPr>
        <w:spacing w:after="0" w:line="240" w:lineRule="auto"/>
        <w:jc w:val="both"/>
        <w:rPr>
          <w:rFonts w:cs="Calibri"/>
          <w:sz w:val="12"/>
          <w:lang w:val="en-GB"/>
        </w:rPr>
      </w:pPr>
    </w:p>
    <w:p w14:paraId="601C7887" w14:textId="79792EC9" w:rsidR="00784273" w:rsidRPr="00160559" w:rsidRDefault="00160559" w:rsidP="00160559">
      <w:pPr>
        <w:rPr>
          <w:rFonts w:cs="Calibri"/>
          <w:iCs/>
          <w:color w:val="0070C0"/>
          <w:sz w:val="24"/>
        </w:rPr>
      </w:pPr>
      <w:r>
        <w:rPr>
          <w:rFonts w:cs="Calibri"/>
          <w:iCs/>
          <w:color w:val="0070C0"/>
          <w:sz w:val="24"/>
        </w:rPr>
        <w:t xml:space="preserve">   </w:t>
      </w:r>
      <w:r w:rsidR="00784273" w:rsidRPr="00160559">
        <w:rPr>
          <w:rFonts w:cs="Calibri"/>
          <w:iCs/>
          <w:color w:val="0070C0"/>
          <w:sz w:val="24"/>
        </w:rPr>
        <w:t>H</w:t>
      </w:r>
      <w:r>
        <w:rPr>
          <w:rFonts w:cs="Calibri"/>
          <w:iCs/>
          <w:color w:val="0070C0"/>
          <w:sz w:val="24"/>
        </w:rPr>
        <w:t>&amp;S risk a</w:t>
      </w:r>
      <w:r w:rsidR="00784273" w:rsidRPr="00160559">
        <w:rPr>
          <w:rFonts w:cs="Calibri"/>
          <w:iCs/>
          <w:color w:val="0070C0"/>
          <w:sz w:val="24"/>
        </w:rPr>
        <w:t>ssessment</w:t>
      </w:r>
    </w:p>
    <w:p w14:paraId="326E7D63" w14:textId="080E08FA" w:rsidR="00160559"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 xml:space="preserve">Risk assessment will be performed for construction activities </w:t>
      </w:r>
      <w:r w:rsidR="00835B0D" w:rsidRPr="008D2721">
        <w:rPr>
          <w:rFonts w:cs="Calibri"/>
          <w:color w:val="000000"/>
          <w:szCs w:val="24"/>
        </w:rPr>
        <w:t xml:space="preserve">in order to </w:t>
      </w:r>
      <w:r w:rsidRPr="008D2721">
        <w:rPr>
          <w:rFonts w:cs="Calibri"/>
          <w:color w:val="000000"/>
          <w:szCs w:val="24"/>
        </w:rPr>
        <w:t>reflect how the identified H&amp;S hazards and risks are to be managed throughout Darchi HPP</w:t>
      </w:r>
      <w:r w:rsidR="00835B0D" w:rsidRPr="008D2721">
        <w:rPr>
          <w:rFonts w:cs="Calibri"/>
          <w:color w:val="000000"/>
          <w:szCs w:val="24"/>
        </w:rPr>
        <w:t>’s</w:t>
      </w:r>
      <w:r w:rsidRPr="008D2721">
        <w:rPr>
          <w:rFonts w:cs="Calibri"/>
          <w:color w:val="000000"/>
          <w:szCs w:val="24"/>
        </w:rPr>
        <w:t xml:space="preserve"> construction Project.</w:t>
      </w:r>
    </w:p>
    <w:p w14:paraId="6502CA68" w14:textId="4B374FF0" w:rsidR="00784273" w:rsidRPr="008D2721" w:rsidRDefault="00835B0D" w:rsidP="00880CB4">
      <w:pPr>
        <w:widowControl w:val="0"/>
        <w:autoSpaceDE w:val="0"/>
        <w:autoSpaceDN w:val="0"/>
        <w:adjustRightInd w:val="0"/>
        <w:ind w:right="418"/>
        <w:jc w:val="both"/>
        <w:rPr>
          <w:rFonts w:cs="Calibri"/>
          <w:color w:val="000000"/>
          <w:szCs w:val="24"/>
        </w:rPr>
      </w:pPr>
      <w:r w:rsidRPr="008D2721">
        <w:rPr>
          <w:rFonts w:cs="Calibri"/>
          <w:color w:val="000000"/>
          <w:szCs w:val="24"/>
        </w:rPr>
        <w:t>The p</w:t>
      </w:r>
      <w:r w:rsidR="00784273" w:rsidRPr="008D2721">
        <w:rPr>
          <w:rFonts w:cs="Calibri"/>
          <w:color w:val="000000"/>
          <w:szCs w:val="24"/>
        </w:rPr>
        <w:t>roject operates H&amp;S management on a “risk based approach” and identification of hazards, the assessment of their risk and the identification of safeguards to prevent and control the risks is the key to the success of this Project.</w:t>
      </w:r>
    </w:p>
    <w:p w14:paraId="371BDC1C" w14:textId="267D65B6"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GGU</w:t>
      </w:r>
      <w:r w:rsidR="00F929EC" w:rsidRPr="008D2721">
        <w:rPr>
          <w:rFonts w:cs="Calibri"/>
          <w:color w:val="000000"/>
          <w:szCs w:val="24"/>
        </w:rPr>
        <w:t>’s H&amp;S m</w:t>
      </w:r>
      <w:r w:rsidRPr="008D2721">
        <w:rPr>
          <w:rFonts w:cs="Calibri"/>
          <w:color w:val="000000"/>
          <w:szCs w:val="24"/>
        </w:rPr>
        <w:t>anager, H</w:t>
      </w:r>
      <w:r w:rsidR="00160559" w:rsidRPr="008D2721">
        <w:rPr>
          <w:rFonts w:cs="Calibri"/>
          <w:color w:val="000000"/>
          <w:szCs w:val="24"/>
        </w:rPr>
        <w:t>&amp;</w:t>
      </w:r>
      <w:r w:rsidR="00F929EC" w:rsidRPr="008D2721">
        <w:rPr>
          <w:rFonts w:cs="Calibri"/>
          <w:color w:val="000000"/>
          <w:szCs w:val="24"/>
        </w:rPr>
        <w:t>S representatives and contractor site r</w:t>
      </w:r>
      <w:r w:rsidRPr="008D2721">
        <w:rPr>
          <w:rFonts w:cs="Calibri"/>
          <w:color w:val="000000"/>
          <w:szCs w:val="24"/>
        </w:rPr>
        <w:t>epresentative will review the Risk Assessments, prior to commencing mobilization to work at site and shall be responsible for ensuring the Risk Assessments is communicated to all personnel who will be involved in the job scope.</w:t>
      </w:r>
    </w:p>
    <w:p w14:paraId="42D80054" w14:textId="48EA9740"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Where additional hazards are identified and/or changes to the scope of works are made, the Risk Assessment has to be revisited and/or supplemental risk assessments performed. All changes will be reviewed and authorized by the GGU</w:t>
      </w:r>
      <w:r w:rsidR="00F929EC" w:rsidRPr="008D2721">
        <w:rPr>
          <w:rFonts w:cs="Calibri"/>
          <w:color w:val="000000"/>
          <w:szCs w:val="24"/>
        </w:rPr>
        <w:t>’s</w:t>
      </w:r>
      <w:r w:rsidRPr="008D2721">
        <w:rPr>
          <w:rFonts w:cs="Calibri"/>
          <w:color w:val="000000"/>
          <w:szCs w:val="24"/>
        </w:rPr>
        <w:t xml:space="preserve"> H&amp;S </w:t>
      </w:r>
      <w:r w:rsidR="00F929EC" w:rsidRPr="008D2721">
        <w:rPr>
          <w:rFonts w:cs="Calibri"/>
          <w:color w:val="000000"/>
          <w:szCs w:val="24"/>
        </w:rPr>
        <w:t>m</w:t>
      </w:r>
      <w:r w:rsidRPr="008D2721">
        <w:rPr>
          <w:rFonts w:cs="Calibri"/>
          <w:color w:val="000000"/>
          <w:szCs w:val="24"/>
        </w:rPr>
        <w:t>anager.</w:t>
      </w:r>
    </w:p>
    <w:p w14:paraId="73916E67" w14:textId="19BEEC22" w:rsidR="00784273" w:rsidRPr="008D2721" w:rsidRDefault="00F929EC" w:rsidP="00880CB4">
      <w:pPr>
        <w:widowControl w:val="0"/>
        <w:autoSpaceDE w:val="0"/>
        <w:autoSpaceDN w:val="0"/>
        <w:adjustRightInd w:val="0"/>
        <w:ind w:right="418"/>
        <w:jc w:val="both"/>
        <w:rPr>
          <w:rFonts w:cs="Calibri"/>
          <w:color w:val="000000"/>
          <w:szCs w:val="24"/>
        </w:rPr>
      </w:pPr>
      <w:r w:rsidRPr="008D2721">
        <w:rPr>
          <w:rFonts w:cs="Calibri"/>
          <w:color w:val="000000"/>
          <w:szCs w:val="24"/>
        </w:rPr>
        <w:t>The s</w:t>
      </w:r>
      <w:r w:rsidR="00784273" w:rsidRPr="008D2721">
        <w:rPr>
          <w:rFonts w:cs="Calibri"/>
          <w:color w:val="000000"/>
          <w:szCs w:val="24"/>
        </w:rPr>
        <w:t>afeguards and measures identified in the Risk Assessments to be form the basis of H&amp;S inspection/audit checklists which will be performed during the execution of the Project.</w:t>
      </w:r>
    </w:p>
    <w:p w14:paraId="2D456818" w14:textId="6CD6B7DE" w:rsidR="00784273" w:rsidRPr="008D2721" w:rsidRDefault="00F929EC" w:rsidP="00880CB4">
      <w:pPr>
        <w:widowControl w:val="0"/>
        <w:autoSpaceDE w:val="0"/>
        <w:autoSpaceDN w:val="0"/>
        <w:adjustRightInd w:val="0"/>
        <w:ind w:right="418"/>
        <w:jc w:val="both"/>
        <w:rPr>
          <w:rFonts w:cs="Calibri"/>
          <w:color w:val="000000"/>
          <w:szCs w:val="24"/>
        </w:rPr>
      </w:pPr>
      <w:r w:rsidRPr="008D2721">
        <w:rPr>
          <w:rFonts w:cs="Calibri"/>
          <w:color w:val="000000"/>
          <w:szCs w:val="24"/>
        </w:rPr>
        <w:t>R</w:t>
      </w:r>
      <w:r w:rsidR="00784273" w:rsidRPr="008D2721">
        <w:rPr>
          <w:rFonts w:cs="Calibri"/>
          <w:color w:val="000000"/>
          <w:szCs w:val="24"/>
        </w:rPr>
        <w:t>isk reduction measures will be identified</w:t>
      </w:r>
      <w:r w:rsidRPr="008D2721">
        <w:rPr>
          <w:rFonts w:cs="Calibri"/>
          <w:color w:val="000000"/>
          <w:szCs w:val="24"/>
        </w:rPr>
        <w:t xml:space="preserve"> and</w:t>
      </w:r>
      <w:r w:rsidR="00784273" w:rsidRPr="008D2721">
        <w:rPr>
          <w:rFonts w:cs="Calibri"/>
          <w:color w:val="000000"/>
          <w:szCs w:val="24"/>
        </w:rPr>
        <w:t xml:space="preserve"> the results of the risk assessment will be incorporated into the work performance and further reflected in the topics of toolbox and trainings.</w:t>
      </w:r>
    </w:p>
    <w:p w14:paraId="5AB7322A" w14:textId="06F679FA"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lastRenderedPageBreak/>
        <w:t xml:space="preserve">These will be documented and conducted with a team of personnel who will be responsible for </w:t>
      </w:r>
      <w:r w:rsidR="00FA667F" w:rsidRPr="008D2721">
        <w:rPr>
          <w:rFonts w:cs="Calibri"/>
          <w:color w:val="000000"/>
          <w:szCs w:val="24"/>
        </w:rPr>
        <w:t xml:space="preserve">the day-to-day job activities. </w:t>
      </w:r>
      <w:r w:rsidRPr="008D2721">
        <w:rPr>
          <w:rFonts w:cs="Calibri"/>
          <w:color w:val="000000"/>
          <w:szCs w:val="24"/>
        </w:rPr>
        <w:t xml:space="preserve">The Risk Assessment will be used to communicate to the workforce performing the task the </w:t>
      </w:r>
      <w:r w:rsidR="006936EB" w:rsidRPr="008D2721">
        <w:rPr>
          <w:rFonts w:cs="Calibri"/>
          <w:color w:val="000000"/>
          <w:szCs w:val="24"/>
        </w:rPr>
        <w:t>H&amp;S</w:t>
      </w:r>
      <w:r w:rsidR="00F929EC" w:rsidRPr="008D2721">
        <w:rPr>
          <w:rFonts w:cs="Calibri"/>
          <w:color w:val="000000"/>
          <w:szCs w:val="24"/>
        </w:rPr>
        <w:t xml:space="preserve"> </w:t>
      </w:r>
      <w:r w:rsidRPr="008D2721">
        <w:rPr>
          <w:rFonts w:cs="Calibri"/>
          <w:color w:val="000000"/>
          <w:szCs w:val="24"/>
        </w:rPr>
        <w:t>hazards and control measures to be implemented prior to the commencement of work.</w:t>
      </w:r>
    </w:p>
    <w:p w14:paraId="410C601B" w14:textId="612EFCAF"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 xml:space="preserve">All personnel will be encouraged to participate in hazard management and the </w:t>
      </w:r>
      <w:r w:rsidR="00F929EC" w:rsidRPr="008D2721">
        <w:rPr>
          <w:rFonts w:cs="Calibri"/>
          <w:color w:val="000000"/>
          <w:szCs w:val="24"/>
        </w:rPr>
        <w:t>p</w:t>
      </w:r>
      <w:r w:rsidRPr="008D2721">
        <w:rPr>
          <w:rFonts w:cs="Calibri"/>
          <w:color w:val="000000"/>
          <w:szCs w:val="24"/>
        </w:rPr>
        <w:t>roject will adopt the use of the hazard-spotting /near miss reporting scheme based on the company “STOP” scheme.</w:t>
      </w:r>
    </w:p>
    <w:p w14:paraId="12CFC666" w14:textId="77777777"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As Risk Assessment determines preventive measures of existing hazards, monitoring of implementation of each measure will be responsibility of construction manager and site safety officer.</w:t>
      </w:r>
    </w:p>
    <w:p w14:paraId="47FB01AF" w14:textId="16486374"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 xml:space="preserve">Additionally, Task Risk Assessments will be performed for activities, where simultaneous works or high hazards will be defined (excavations, blasting, complex lifting </w:t>
      </w:r>
      <w:proofErr w:type="spellStart"/>
      <w:r w:rsidRPr="008D2721">
        <w:rPr>
          <w:rFonts w:cs="Calibri"/>
          <w:color w:val="000000"/>
          <w:szCs w:val="24"/>
        </w:rPr>
        <w:t>etc</w:t>
      </w:r>
      <w:proofErr w:type="spellEnd"/>
      <w:r w:rsidR="008D2721">
        <w:rPr>
          <w:rFonts w:cs="Calibri"/>
          <w:color w:val="000000"/>
          <w:szCs w:val="24"/>
        </w:rPr>
        <w:t>).</w:t>
      </w:r>
    </w:p>
    <w:p w14:paraId="26C233B4" w14:textId="77777777" w:rsidR="00160559" w:rsidRPr="00160559" w:rsidRDefault="00160559" w:rsidP="00FA667F">
      <w:pPr>
        <w:widowControl w:val="0"/>
        <w:autoSpaceDE w:val="0"/>
        <w:autoSpaceDN w:val="0"/>
        <w:adjustRightInd w:val="0"/>
        <w:ind w:left="158" w:right="418"/>
        <w:jc w:val="both"/>
        <w:rPr>
          <w:rFonts w:cs="Calibri"/>
          <w:color w:val="000000"/>
          <w:sz w:val="18"/>
          <w:szCs w:val="24"/>
        </w:rPr>
      </w:pPr>
    </w:p>
    <w:p w14:paraId="037C6D1F" w14:textId="45540A9C" w:rsidR="00784273" w:rsidRPr="00160559" w:rsidRDefault="00160559" w:rsidP="00160559">
      <w:pPr>
        <w:rPr>
          <w:rFonts w:cs="Calibri"/>
          <w:iCs/>
          <w:color w:val="0070C0"/>
          <w:sz w:val="24"/>
        </w:rPr>
      </w:pPr>
      <w:r>
        <w:rPr>
          <w:rFonts w:cs="Calibri"/>
          <w:iCs/>
          <w:color w:val="0070C0"/>
          <w:sz w:val="24"/>
        </w:rPr>
        <w:t xml:space="preserve">   </w:t>
      </w:r>
      <w:r w:rsidR="00784273" w:rsidRPr="00160559">
        <w:rPr>
          <w:rFonts w:cs="Calibri"/>
          <w:iCs/>
          <w:color w:val="0070C0"/>
          <w:sz w:val="24"/>
        </w:rPr>
        <w:t xml:space="preserve">Toolbox </w:t>
      </w:r>
      <w:r>
        <w:rPr>
          <w:rFonts w:cs="Calibri"/>
          <w:iCs/>
          <w:color w:val="0070C0"/>
          <w:sz w:val="24"/>
        </w:rPr>
        <w:t>t</w:t>
      </w:r>
      <w:r w:rsidR="00784273" w:rsidRPr="00160559">
        <w:rPr>
          <w:rFonts w:cs="Calibri"/>
          <w:iCs/>
          <w:color w:val="0070C0"/>
          <w:sz w:val="24"/>
        </w:rPr>
        <w:t>alks</w:t>
      </w:r>
    </w:p>
    <w:p w14:paraId="5772E9DE" w14:textId="6C2AD775"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Awareness will be maintained as necessary through team-building sessions, inductions and training to ensure effective and competent personnel are assigned to the appropriate scopes of work.</w:t>
      </w:r>
    </w:p>
    <w:p w14:paraId="6E82DEE9" w14:textId="20057D9B"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All employees should be fully aware of the consequences of unsafe acts and unsafe working conditions and should at all times make every effort to eliminate them. Aware</w:t>
      </w:r>
      <w:r w:rsidR="00F929EC" w:rsidRPr="008D2721">
        <w:rPr>
          <w:rFonts w:cs="Calibri"/>
          <w:color w:val="000000"/>
          <w:szCs w:val="24"/>
        </w:rPr>
        <w:t>ness / i</w:t>
      </w:r>
      <w:r w:rsidRPr="008D2721">
        <w:rPr>
          <w:rFonts w:cs="Calibri"/>
          <w:color w:val="000000"/>
          <w:szCs w:val="24"/>
        </w:rPr>
        <w:t xml:space="preserve">nduction meetings / </w:t>
      </w:r>
      <w:r w:rsidR="00F929EC" w:rsidRPr="008D2721">
        <w:rPr>
          <w:rFonts w:cs="Calibri"/>
          <w:color w:val="000000"/>
          <w:szCs w:val="24"/>
        </w:rPr>
        <w:t>t</w:t>
      </w:r>
      <w:r w:rsidRPr="008D2721">
        <w:rPr>
          <w:rFonts w:cs="Calibri"/>
          <w:color w:val="000000"/>
          <w:szCs w:val="24"/>
        </w:rPr>
        <w:t xml:space="preserve">oolbox </w:t>
      </w:r>
      <w:r w:rsidR="00F929EC" w:rsidRPr="008D2721">
        <w:rPr>
          <w:rFonts w:cs="Calibri"/>
          <w:color w:val="000000"/>
          <w:szCs w:val="24"/>
        </w:rPr>
        <w:t>t</w:t>
      </w:r>
      <w:r w:rsidRPr="008D2721">
        <w:rPr>
          <w:rFonts w:cs="Calibri"/>
          <w:color w:val="000000"/>
          <w:szCs w:val="24"/>
        </w:rPr>
        <w:t>alks will be held, for timely orientation of the workforce as part of the continual improvement program to reinforce:</w:t>
      </w:r>
    </w:p>
    <w:p w14:paraId="2DAE74C0" w14:textId="2EE446E8"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Procedural understanding</w:t>
      </w:r>
      <w:r w:rsidR="00DB79BA">
        <w:rPr>
          <w:rFonts w:eastAsia="Calibri" w:cs="Calibri"/>
        </w:rPr>
        <w:t>;</w:t>
      </w:r>
    </w:p>
    <w:p w14:paraId="18C1B701" w14:textId="67F0565B"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The risks associated with the relevant work scope</w:t>
      </w:r>
      <w:r w:rsidR="00DB79BA">
        <w:rPr>
          <w:rFonts w:eastAsia="Calibri" w:cs="Calibri"/>
        </w:rPr>
        <w:t>;</w:t>
      </w:r>
    </w:p>
    <w:p w14:paraId="5A965F41" w14:textId="66D70994"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Operations objectives (includ</w:t>
      </w:r>
      <w:r w:rsidR="00160559" w:rsidRPr="008D2721">
        <w:rPr>
          <w:rFonts w:eastAsia="Calibri" w:cs="Calibri"/>
          <w:lang w:val="ka-GE"/>
        </w:rPr>
        <w:t>ing key technical requirements)</w:t>
      </w:r>
      <w:r w:rsidR="009B0E94">
        <w:rPr>
          <w:rFonts w:eastAsia="Calibri" w:cs="Calibri"/>
        </w:rPr>
        <w:t>.</w:t>
      </w:r>
    </w:p>
    <w:p w14:paraId="663BE6EA" w14:textId="77777777" w:rsidR="00160559" w:rsidRPr="008D2721" w:rsidRDefault="00160559" w:rsidP="00160559">
      <w:pPr>
        <w:widowControl w:val="0"/>
        <w:spacing w:before="120" w:after="0" w:line="240" w:lineRule="auto"/>
        <w:ind w:left="720"/>
        <w:jc w:val="both"/>
        <w:rPr>
          <w:rFonts w:eastAsia="Calibri" w:cs="Calibri"/>
          <w:lang w:val="ka-GE"/>
        </w:rPr>
      </w:pPr>
    </w:p>
    <w:p w14:paraId="55D11BCD" w14:textId="77777777"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Prior to commencement of any work under the Contract, Contactor H&amp;S Officer on daily basis will inform its personnel of:</w:t>
      </w:r>
    </w:p>
    <w:p w14:paraId="5224637C" w14:textId="6123FCC0" w:rsidR="00784273" w:rsidRPr="008D2721" w:rsidRDefault="00F929EC"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The working conditions at the s</w:t>
      </w:r>
      <w:r w:rsidR="00784273" w:rsidRPr="008D2721">
        <w:rPr>
          <w:rFonts w:eastAsia="Calibri" w:cs="Calibri"/>
          <w:lang w:val="ka-GE"/>
        </w:rPr>
        <w:t>ite, including the hazards</w:t>
      </w:r>
      <w:r w:rsidRPr="008D2721">
        <w:rPr>
          <w:rFonts w:eastAsia="Calibri" w:cs="Calibri"/>
          <w:lang w:val="ka-GE"/>
        </w:rPr>
        <w:t xml:space="preserve"> and risks associated with the s</w:t>
      </w:r>
      <w:r w:rsidR="00784273" w:rsidRPr="008D2721">
        <w:rPr>
          <w:rFonts w:eastAsia="Calibri" w:cs="Calibri"/>
          <w:lang w:val="ka-GE"/>
        </w:rPr>
        <w:t>ervices, and the H&amp;S management systems used as safeguards, including without limitation the H&amp;S Plan</w:t>
      </w:r>
      <w:r w:rsidR="00DB79BA">
        <w:rPr>
          <w:rFonts w:eastAsia="Calibri" w:cs="Calibri"/>
        </w:rPr>
        <w:t>;</w:t>
      </w:r>
    </w:p>
    <w:p w14:paraId="590967FC" w14:textId="32EC6A31" w:rsidR="00784273" w:rsidRPr="008D2721" w:rsidRDefault="00784273" w:rsidP="00001876">
      <w:pPr>
        <w:widowControl w:val="0"/>
        <w:numPr>
          <w:ilvl w:val="0"/>
          <w:numId w:val="9"/>
        </w:numPr>
        <w:spacing w:before="120" w:after="0" w:line="240" w:lineRule="auto"/>
        <w:jc w:val="both"/>
        <w:rPr>
          <w:rFonts w:eastAsia="Calibri" w:cs="Calibri"/>
          <w:lang w:val="ka-GE"/>
        </w:rPr>
      </w:pPr>
      <w:r w:rsidRPr="008D2721">
        <w:rPr>
          <w:rFonts w:eastAsia="Calibri" w:cs="Calibri"/>
          <w:lang w:val="ka-GE"/>
        </w:rPr>
        <w:t>The need to immediately notify their supervisor of all H&amp;S risks, which they believe n</w:t>
      </w:r>
      <w:r w:rsidR="00160559" w:rsidRPr="008D2721">
        <w:rPr>
          <w:rFonts w:eastAsia="Calibri" w:cs="Calibri"/>
          <w:lang w:val="ka-GE"/>
        </w:rPr>
        <w:t>ot to be under adequate control</w:t>
      </w:r>
      <w:r w:rsidR="00DB79BA">
        <w:rPr>
          <w:rFonts w:eastAsia="Calibri" w:cs="Calibri"/>
        </w:rPr>
        <w:t>.</w:t>
      </w:r>
    </w:p>
    <w:p w14:paraId="58E70384" w14:textId="77777777" w:rsidR="00784273" w:rsidRPr="007F6F4F" w:rsidRDefault="00784273" w:rsidP="00784273">
      <w:pPr>
        <w:pStyle w:val="ListParagraph"/>
        <w:spacing w:after="160" w:line="259" w:lineRule="auto"/>
        <w:jc w:val="both"/>
        <w:rPr>
          <w:rFonts w:ascii="Calibri" w:hAnsi="Calibri" w:cs="Calibri"/>
          <w:sz w:val="22"/>
          <w:szCs w:val="22"/>
          <w:lang w:val="en-US"/>
        </w:rPr>
      </w:pPr>
    </w:p>
    <w:p w14:paraId="317EB80B" w14:textId="5529DAED" w:rsidR="00784273" w:rsidRPr="00160559" w:rsidRDefault="00160559" w:rsidP="00160559">
      <w:pPr>
        <w:rPr>
          <w:rFonts w:cs="Calibri"/>
          <w:iCs/>
          <w:color w:val="0070C0"/>
          <w:sz w:val="24"/>
        </w:rPr>
      </w:pPr>
      <w:r>
        <w:rPr>
          <w:rFonts w:cs="Calibri"/>
          <w:iCs/>
          <w:color w:val="0070C0"/>
          <w:sz w:val="24"/>
        </w:rPr>
        <w:t xml:space="preserve">   </w:t>
      </w:r>
      <w:r w:rsidR="00784273" w:rsidRPr="00160559">
        <w:rPr>
          <w:rFonts w:cs="Calibri"/>
          <w:iCs/>
          <w:color w:val="0070C0"/>
          <w:sz w:val="24"/>
        </w:rPr>
        <w:t xml:space="preserve">Incident </w:t>
      </w:r>
      <w:r>
        <w:rPr>
          <w:rFonts w:cs="Calibri"/>
          <w:iCs/>
          <w:color w:val="0070C0"/>
          <w:sz w:val="24"/>
        </w:rPr>
        <w:t>i</w:t>
      </w:r>
      <w:r w:rsidR="00784273" w:rsidRPr="00160559">
        <w:rPr>
          <w:rFonts w:cs="Calibri"/>
          <w:iCs/>
          <w:color w:val="0070C0"/>
          <w:sz w:val="24"/>
        </w:rPr>
        <w:t xml:space="preserve">nvestigation and </w:t>
      </w:r>
      <w:r>
        <w:rPr>
          <w:rFonts w:cs="Calibri"/>
          <w:iCs/>
          <w:color w:val="0070C0"/>
          <w:sz w:val="24"/>
        </w:rPr>
        <w:t>r</w:t>
      </w:r>
      <w:r w:rsidR="00784273" w:rsidRPr="00160559">
        <w:rPr>
          <w:rFonts w:cs="Calibri"/>
          <w:iCs/>
          <w:color w:val="0070C0"/>
          <w:sz w:val="24"/>
        </w:rPr>
        <w:t>eporting</w:t>
      </w:r>
    </w:p>
    <w:p w14:paraId="656756B6" w14:textId="6C3BD398" w:rsidR="00784273" w:rsidRPr="008D2721" w:rsidRDefault="00F929EC" w:rsidP="00880CB4">
      <w:pPr>
        <w:widowControl w:val="0"/>
        <w:autoSpaceDE w:val="0"/>
        <w:autoSpaceDN w:val="0"/>
        <w:adjustRightInd w:val="0"/>
        <w:ind w:right="418"/>
        <w:jc w:val="both"/>
        <w:rPr>
          <w:rFonts w:cs="Calibri"/>
          <w:color w:val="000000"/>
          <w:szCs w:val="24"/>
        </w:rPr>
      </w:pPr>
      <w:r w:rsidRPr="008D2721">
        <w:rPr>
          <w:rFonts w:cs="Calibri"/>
          <w:color w:val="000000"/>
          <w:szCs w:val="24"/>
        </w:rPr>
        <w:t>The main</w:t>
      </w:r>
      <w:r w:rsidR="00784273" w:rsidRPr="008D2721">
        <w:rPr>
          <w:rFonts w:cs="Calibri"/>
          <w:color w:val="000000"/>
          <w:szCs w:val="24"/>
        </w:rPr>
        <w:t xml:space="preserve"> objective o</w:t>
      </w:r>
      <w:r w:rsidRPr="008D2721">
        <w:rPr>
          <w:rFonts w:cs="Calibri"/>
          <w:color w:val="000000"/>
          <w:szCs w:val="24"/>
        </w:rPr>
        <w:t>f such an investigation is to a</w:t>
      </w:r>
      <w:r w:rsidR="00784273" w:rsidRPr="008D2721">
        <w:rPr>
          <w:rFonts w:cs="Calibri"/>
          <w:color w:val="000000"/>
          <w:szCs w:val="24"/>
        </w:rPr>
        <w:t xml:space="preserve">nalyze the root causes and make recommendations </w:t>
      </w:r>
      <w:r w:rsidR="00784273" w:rsidRPr="008D2721">
        <w:rPr>
          <w:rFonts w:cs="Calibri"/>
          <w:color w:val="000000"/>
          <w:szCs w:val="24"/>
        </w:rPr>
        <w:lastRenderedPageBreak/>
        <w:t xml:space="preserve">to prevent recurrence of a similar incident. It is not to attribute blame. </w:t>
      </w:r>
    </w:p>
    <w:p w14:paraId="4876605B" w14:textId="27E8C49D"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Darchi LLC expects that all employees and work teams will provide prompt notification and reporting to management of the following types of incidents: Near miss; First-Aid Injuries; Medical Treatment Injuries; Lost-Time Injuries Workplace injuries and illness; Fatalities; Fires; Property Damage; Security breaches; Vehicle Accidents; Spills and leaks etc.</w:t>
      </w:r>
    </w:p>
    <w:p w14:paraId="005B4D8B" w14:textId="77777777"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In the event that either an “incident” or a “near miss” occurs the reporting procedure is adopted (OH&amp;S Plan).</w:t>
      </w:r>
    </w:p>
    <w:p w14:paraId="49BA6FBD" w14:textId="49D2E127"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 xml:space="preserve">All events resulting in harm to people, industrial illness and damage to assets (together with near miss events in these categories) </w:t>
      </w:r>
      <w:r w:rsidR="00F929EC" w:rsidRPr="008D2721">
        <w:rPr>
          <w:rFonts w:cs="Calibri"/>
          <w:color w:val="000000"/>
          <w:szCs w:val="24"/>
        </w:rPr>
        <w:t>will</w:t>
      </w:r>
      <w:r w:rsidRPr="008D2721">
        <w:rPr>
          <w:rFonts w:cs="Calibri"/>
          <w:color w:val="000000"/>
          <w:szCs w:val="24"/>
        </w:rPr>
        <w:t xml:space="preserve"> be verbally reported immediately to the Darchi LLC </w:t>
      </w:r>
      <w:r w:rsidR="00F929EC" w:rsidRPr="008D2721">
        <w:rPr>
          <w:rFonts w:cs="Calibri"/>
          <w:color w:val="000000"/>
          <w:szCs w:val="24"/>
        </w:rPr>
        <w:t>s</w:t>
      </w:r>
      <w:r w:rsidRPr="008D2721">
        <w:rPr>
          <w:rFonts w:cs="Calibri"/>
          <w:color w:val="000000"/>
          <w:szCs w:val="24"/>
        </w:rPr>
        <w:t xml:space="preserve">enior </w:t>
      </w:r>
      <w:r w:rsidR="00F929EC" w:rsidRPr="008D2721">
        <w:rPr>
          <w:rFonts w:cs="Calibri"/>
          <w:color w:val="000000"/>
          <w:szCs w:val="24"/>
        </w:rPr>
        <w:t>s</w:t>
      </w:r>
      <w:r w:rsidRPr="008D2721">
        <w:rPr>
          <w:rFonts w:cs="Calibri"/>
          <w:color w:val="000000"/>
          <w:szCs w:val="24"/>
        </w:rPr>
        <w:t xml:space="preserve">ite </w:t>
      </w:r>
      <w:r w:rsidR="00F929EC" w:rsidRPr="008D2721">
        <w:rPr>
          <w:rFonts w:cs="Calibri"/>
          <w:color w:val="000000"/>
          <w:szCs w:val="24"/>
        </w:rPr>
        <w:t>r</w:t>
      </w:r>
      <w:r w:rsidRPr="008D2721">
        <w:rPr>
          <w:rFonts w:cs="Calibri"/>
          <w:color w:val="000000"/>
          <w:szCs w:val="24"/>
        </w:rPr>
        <w:t>epresen</w:t>
      </w:r>
      <w:r w:rsidR="00F929EC" w:rsidRPr="008D2721">
        <w:rPr>
          <w:rFonts w:cs="Calibri"/>
          <w:color w:val="000000"/>
          <w:szCs w:val="24"/>
        </w:rPr>
        <w:t>tative, who reports to GGU H&amp;S m</w:t>
      </w:r>
      <w:r w:rsidRPr="008D2721">
        <w:rPr>
          <w:rFonts w:cs="Calibri"/>
          <w:color w:val="000000"/>
          <w:szCs w:val="24"/>
        </w:rPr>
        <w:t>anager.</w:t>
      </w:r>
    </w:p>
    <w:p w14:paraId="105D7FE1" w14:textId="3F4AB918"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Any incident may undergo further investigation on receipt of the incident report, where the incident has resulted in a 1-wor</w:t>
      </w:r>
      <w:r w:rsidR="00F929EC" w:rsidRPr="008D2721">
        <w:rPr>
          <w:rFonts w:cs="Calibri"/>
          <w:color w:val="000000"/>
          <w:szCs w:val="24"/>
        </w:rPr>
        <w:t>kday (or more) lost time injury.</w:t>
      </w:r>
      <w:r w:rsidRPr="008D2721">
        <w:rPr>
          <w:rFonts w:cs="Calibri"/>
          <w:color w:val="000000"/>
          <w:szCs w:val="24"/>
        </w:rPr>
        <w:t xml:space="preserve"> The Darchi LLC will conduct a full investigation of the accident (</w:t>
      </w:r>
      <w:r w:rsidR="00F929EC" w:rsidRPr="008D2721">
        <w:rPr>
          <w:rFonts w:cs="Calibri"/>
          <w:color w:val="000000"/>
          <w:szCs w:val="24"/>
        </w:rPr>
        <w:t>w</w:t>
      </w:r>
      <w:r w:rsidRPr="008D2721">
        <w:rPr>
          <w:rFonts w:cs="Calibri"/>
          <w:color w:val="000000"/>
          <w:szCs w:val="24"/>
        </w:rPr>
        <w:t>orkday includes actual work hours on site and travel to/from the site).</w:t>
      </w:r>
    </w:p>
    <w:p w14:paraId="6DFF90E9" w14:textId="4CAA539E"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 xml:space="preserve">All incidents will be properly documented and reported. Darchi LLC will use incident reports to achieve goal of improving safety performance in the workplace, which benefits all employees.  In addition, Darchi LLC will maintain records of injuries and illnesses in order to meet the requirements. </w:t>
      </w:r>
    </w:p>
    <w:p w14:paraId="0F69B546" w14:textId="1C32B0CC" w:rsidR="00784273" w:rsidRPr="008D2721" w:rsidRDefault="00784273" w:rsidP="00880CB4">
      <w:pPr>
        <w:widowControl w:val="0"/>
        <w:autoSpaceDE w:val="0"/>
        <w:autoSpaceDN w:val="0"/>
        <w:adjustRightInd w:val="0"/>
        <w:ind w:right="418"/>
        <w:jc w:val="both"/>
        <w:rPr>
          <w:rFonts w:cs="Calibri"/>
          <w:color w:val="000000"/>
          <w:szCs w:val="24"/>
        </w:rPr>
      </w:pPr>
      <w:r w:rsidRPr="008D2721">
        <w:rPr>
          <w:rFonts w:cs="Calibri"/>
          <w:color w:val="000000"/>
          <w:szCs w:val="24"/>
        </w:rPr>
        <w:t>Determining the causes of incidents is an important process that supports ultimate goal o</w:t>
      </w:r>
      <w:r w:rsidR="002F20DE" w:rsidRPr="008D2721">
        <w:rPr>
          <w:rFonts w:cs="Calibri"/>
          <w:color w:val="000000"/>
          <w:szCs w:val="24"/>
        </w:rPr>
        <w:t xml:space="preserve">f accident prevention.  Only </w:t>
      </w:r>
      <w:r w:rsidRPr="008D2721">
        <w:rPr>
          <w:rFonts w:cs="Calibri"/>
          <w:color w:val="000000"/>
          <w:szCs w:val="24"/>
        </w:rPr>
        <w:t>high-quality determination of the cause(s) of incidents in operations can eliminate or reduce the risk of recurrence of the same type of incident.  The process starts with identification of events that might otherwise be considered “minor mishaps” that result in no real damage or injury.  We call these</w:t>
      </w:r>
      <w:r w:rsidR="002F20DE" w:rsidRPr="008D2721">
        <w:rPr>
          <w:rFonts w:cs="Calibri"/>
          <w:color w:val="000000"/>
          <w:szCs w:val="24"/>
        </w:rPr>
        <w:t xml:space="preserve"> events “n</w:t>
      </w:r>
      <w:r w:rsidRPr="008D2721">
        <w:rPr>
          <w:rFonts w:cs="Calibri"/>
          <w:color w:val="000000"/>
          <w:szCs w:val="24"/>
        </w:rPr>
        <w:t>ear miss.”</w:t>
      </w:r>
    </w:p>
    <w:p w14:paraId="15BAB609" w14:textId="3A245F30" w:rsidR="00784273" w:rsidRDefault="00784273" w:rsidP="00784273">
      <w:pPr>
        <w:spacing w:after="0" w:line="240" w:lineRule="auto"/>
        <w:rPr>
          <w:rFonts w:cs="Calibri"/>
        </w:rPr>
      </w:pPr>
    </w:p>
    <w:p w14:paraId="36E63A2E" w14:textId="4DAA3A12" w:rsidR="00784273" w:rsidRPr="00160559" w:rsidRDefault="00160559" w:rsidP="007E778E">
      <w:pPr>
        <w:ind w:left="180"/>
        <w:rPr>
          <w:rFonts w:cs="Calibri"/>
          <w:iCs/>
          <w:color w:val="0070C0"/>
          <w:sz w:val="24"/>
        </w:rPr>
      </w:pPr>
      <w:r>
        <w:rPr>
          <w:rFonts w:cs="Calibri"/>
          <w:iCs/>
          <w:color w:val="0070C0"/>
          <w:sz w:val="24"/>
        </w:rPr>
        <w:t>Emergency p</w:t>
      </w:r>
      <w:r w:rsidR="00784273" w:rsidRPr="00160559">
        <w:rPr>
          <w:rFonts w:cs="Calibri"/>
          <w:iCs/>
          <w:color w:val="0070C0"/>
          <w:sz w:val="24"/>
        </w:rPr>
        <w:t xml:space="preserve">reparedness and </w:t>
      </w:r>
      <w:r>
        <w:rPr>
          <w:rFonts w:cs="Calibri"/>
          <w:iCs/>
          <w:color w:val="0070C0"/>
          <w:sz w:val="24"/>
        </w:rPr>
        <w:t>r</w:t>
      </w:r>
      <w:r w:rsidR="00784273" w:rsidRPr="00160559">
        <w:rPr>
          <w:rFonts w:cs="Calibri"/>
          <w:iCs/>
          <w:color w:val="0070C0"/>
          <w:sz w:val="24"/>
        </w:rPr>
        <w:t xml:space="preserve">esponse </w:t>
      </w:r>
      <w:r>
        <w:rPr>
          <w:rFonts w:cs="Calibri"/>
          <w:iCs/>
          <w:color w:val="0070C0"/>
          <w:sz w:val="24"/>
        </w:rPr>
        <w:t>p</w:t>
      </w:r>
      <w:r w:rsidR="00784273" w:rsidRPr="00160559">
        <w:rPr>
          <w:rFonts w:cs="Calibri"/>
          <w:iCs/>
          <w:color w:val="0070C0"/>
          <w:sz w:val="24"/>
        </w:rPr>
        <w:t>lan</w:t>
      </w:r>
      <w:r w:rsidR="002F20DE">
        <w:rPr>
          <w:rFonts w:cs="Calibri"/>
          <w:iCs/>
          <w:color w:val="0070C0"/>
          <w:sz w:val="24"/>
        </w:rPr>
        <w:t xml:space="preserve"> (EPRP)</w:t>
      </w:r>
    </w:p>
    <w:p w14:paraId="3952D86B" w14:textId="5D3F28CA"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 xml:space="preserve">EPRP will be produced in accordance with the international standards and Georgian regulations. </w:t>
      </w:r>
      <w:r w:rsidR="002F20DE" w:rsidRPr="007E778E">
        <w:rPr>
          <w:rFonts w:cs="Calibri"/>
          <w:color w:val="000000"/>
          <w:szCs w:val="24"/>
        </w:rPr>
        <w:t>The document EPR</w:t>
      </w:r>
      <w:r w:rsidRPr="007E778E">
        <w:rPr>
          <w:rFonts w:cs="Calibri"/>
          <w:color w:val="000000"/>
          <w:szCs w:val="24"/>
        </w:rPr>
        <w:t xml:space="preserve"> will be regularly monitored, reviewed and updated by Darchi LLC and </w:t>
      </w:r>
      <w:r w:rsidR="00114691" w:rsidRPr="007E778E">
        <w:rPr>
          <w:rFonts w:cs="Calibri"/>
          <w:color w:val="000000"/>
          <w:szCs w:val="24"/>
        </w:rPr>
        <w:t>GGU</w:t>
      </w:r>
      <w:r w:rsidRPr="007E778E">
        <w:rPr>
          <w:rFonts w:cs="Calibri"/>
          <w:color w:val="000000"/>
          <w:szCs w:val="24"/>
        </w:rPr>
        <w:t xml:space="preserve"> H&amp;S team.</w:t>
      </w:r>
    </w:p>
    <w:p w14:paraId="3A455551" w14:textId="413256C3"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 xml:space="preserve">The purpose of </w:t>
      </w:r>
      <w:r w:rsidR="002F20DE" w:rsidRPr="007E778E">
        <w:rPr>
          <w:rFonts w:cs="Calibri"/>
          <w:color w:val="000000"/>
          <w:szCs w:val="24"/>
        </w:rPr>
        <w:t xml:space="preserve">EPRP </w:t>
      </w:r>
      <w:r w:rsidRPr="007E778E">
        <w:rPr>
          <w:rFonts w:cs="Calibri"/>
          <w:color w:val="000000"/>
          <w:szCs w:val="24"/>
        </w:rPr>
        <w:t>is to help prevent incidents, to assure preparedness in t</w:t>
      </w:r>
      <w:r w:rsidR="008361F9" w:rsidRPr="007E778E">
        <w:rPr>
          <w:rFonts w:cs="Calibri"/>
          <w:color w:val="000000"/>
          <w:szCs w:val="24"/>
        </w:rPr>
        <w:t xml:space="preserve">he event incidents occur, and </w:t>
      </w:r>
      <w:r w:rsidRPr="007E778E">
        <w:rPr>
          <w:rFonts w:cs="Calibri"/>
          <w:color w:val="000000"/>
          <w:szCs w:val="24"/>
        </w:rPr>
        <w:t>provide a systematic response to emergencies.</w:t>
      </w:r>
    </w:p>
    <w:p w14:paraId="10E6D31B" w14:textId="77777777"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This plan will identify equipment, training and personnel required to protect all personnel (including visitors and subcontractors), neighbors and the public during emergencies.</w:t>
      </w:r>
    </w:p>
    <w:p w14:paraId="023D5BA6" w14:textId="36D5DDD3"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EPRP has the following objectives:</w:t>
      </w:r>
    </w:p>
    <w:p w14:paraId="06F1A28F" w14:textId="0D7C3E29" w:rsidR="00784273" w:rsidRPr="00D07C1D" w:rsidRDefault="00784273" w:rsidP="00880CB4">
      <w:pPr>
        <w:widowControl w:val="0"/>
        <w:numPr>
          <w:ilvl w:val="0"/>
          <w:numId w:val="25"/>
        </w:numPr>
        <w:tabs>
          <w:tab w:val="left" w:pos="810"/>
        </w:tabs>
        <w:spacing w:beforeLines="60" w:before="144" w:after="0" w:line="240" w:lineRule="auto"/>
        <w:ind w:left="806"/>
        <w:jc w:val="both"/>
        <w:rPr>
          <w:rFonts w:eastAsia="Calibri" w:cs="Calibri"/>
          <w:lang w:val="ka-GE"/>
        </w:rPr>
      </w:pPr>
      <w:r w:rsidRPr="00D07C1D">
        <w:rPr>
          <w:rFonts w:eastAsia="Calibri" w:cs="Calibri"/>
          <w:lang w:val="ka-GE"/>
        </w:rPr>
        <w:t>Protect individuals, inside and outside o</w:t>
      </w:r>
      <w:r w:rsidR="00166C2D" w:rsidRPr="00D07C1D">
        <w:rPr>
          <w:rFonts w:eastAsia="Calibri" w:cs="Calibri"/>
          <w:lang w:val="ka-GE"/>
        </w:rPr>
        <w:t>f Darchi HPP construction areas</w:t>
      </w:r>
      <w:r w:rsidR="00DB79BA">
        <w:rPr>
          <w:rFonts w:eastAsia="Calibri" w:cs="Calibri"/>
        </w:rPr>
        <w:t>;</w:t>
      </w:r>
    </w:p>
    <w:p w14:paraId="7EF604B7" w14:textId="22BA6174" w:rsidR="00784273" w:rsidRPr="00D07C1D" w:rsidRDefault="00784273" w:rsidP="00880CB4">
      <w:pPr>
        <w:widowControl w:val="0"/>
        <w:numPr>
          <w:ilvl w:val="0"/>
          <w:numId w:val="25"/>
        </w:numPr>
        <w:tabs>
          <w:tab w:val="left" w:pos="810"/>
        </w:tabs>
        <w:spacing w:beforeLines="60" w:before="144" w:after="0" w:line="240" w:lineRule="auto"/>
        <w:ind w:left="806"/>
        <w:jc w:val="both"/>
        <w:rPr>
          <w:rFonts w:eastAsia="Calibri" w:cs="Calibri"/>
          <w:lang w:val="ka-GE"/>
        </w:rPr>
      </w:pPr>
      <w:r w:rsidRPr="00D07C1D">
        <w:rPr>
          <w:rFonts w:eastAsia="Calibri" w:cs="Calibri"/>
          <w:lang w:val="ka-GE"/>
        </w:rPr>
        <w:lastRenderedPageBreak/>
        <w:t>Save indi</w:t>
      </w:r>
      <w:r w:rsidR="00166C2D" w:rsidRPr="00D07C1D">
        <w:rPr>
          <w:rFonts w:eastAsia="Calibri" w:cs="Calibri"/>
          <w:lang w:val="ka-GE"/>
        </w:rPr>
        <w:t>viduals inside the site premise</w:t>
      </w:r>
      <w:r w:rsidR="00DB79BA">
        <w:rPr>
          <w:rFonts w:eastAsia="Calibri" w:cs="Calibri"/>
        </w:rPr>
        <w:t>;</w:t>
      </w:r>
    </w:p>
    <w:p w14:paraId="3F1FDD3A" w14:textId="130A19FE" w:rsidR="00784273" w:rsidRPr="00D07C1D" w:rsidRDefault="00784273" w:rsidP="00880CB4">
      <w:pPr>
        <w:widowControl w:val="0"/>
        <w:numPr>
          <w:ilvl w:val="0"/>
          <w:numId w:val="25"/>
        </w:numPr>
        <w:tabs>
          <w:tab w:val="left" w:pos="810"/>
        </w:tabs>
        <w:spacing w:beforeLines="60" w:before="144" w:after="0" w:line="240" w:lineRule="auto"/>
        <w:ind w:left="806"/>
        <w:jc w:val="both"/>
        <w:rPr>
          <w:rFonts w:eastAsia="Calibri" w:cs="Calibri"/>
          <w:lang w:val="ka-GE"/>
        </w:rPr>
      </w:pPr>
      <w:r w:rsidRPr="00D07C1D">
        <w:rPr>
          <w:rFonts w:eastAsia="Calibri" w:cs="Calibri"/>
          <w:lang w:val="ka-GE"/>
        </w:rPr>
        <w:t>Limit damage to a minimum (env</w:t>
      </w:r>
      <w:r w:rsidR="00166C2D" w:rsidRPr="00D07C1D">
        <w:rPr>
          <w:rFonts w:eastAsia="Calibri" w:cs="Calibri"/>
          <w:lang w:val="ka-GE"/>
        </w:rPr>
        <w:t>ironmental and economic damage)</w:t>
      </w:r>
      <w:r w:rsidR="00DB79BA">
        <w:rPr>
          <w:rFonts w:eastAsia="Calibri" w:cs="Calibri"/>
        </w:rPr>
        <w:t>;</w:t>
      </w:r>
    </w:p>
    <w:p w14:paraId="4476D542" w14:textId="3363547A" w:rsidR="00784273" w:rsidRPr="00D07C1D" w:rsidRDefault="00784273" w:rsidP="00880CB4">
      <w:pPr>
        <w:widowControl w:val="0"/>
        <w:numPr>
          <w:ilvl w:val="0"/>
          <w:numId w:val="25"/>
        </w:numPr>
        <w:tabs>
          <w:tab w:val="left" w:pos="810"/>
        </w:tabs>
        <w:spacing w:beforeLines="60" w:before="144" w:after="0" w:line="240" w:lineRule="auto"/>
        <w:ind w:left="806"/>
        <w:jc w:val="both"/>
        <w:rPr>
          <w:rFonts w:eastAsia="Calibri" w:cs="Calibri"/>
          <w:lang w:val="ka-GE"/>
        </w:rPr>
      </w:pPr>
      <w:r w:rsidRPr="00D07C1D">
        <w:rPr>
          <w:rFonts w:eastAsia="Calibri" w:cs="Calibri"/>
          <w:lang w:val="ka-GE"/>
        </w:rPr>
        <w:t>Contain and control t</w:t>
      </w:r>
      <w:r w:rsidR="00166C2D" w:rsidRPr="00D07C1D">
        <w:rPr>
          <w:rFonts w:eastAsia="Calibri" w:cs="Calibri"/>
          <w:lang w:val="ka-GE"/>
        </w:rPr>
        <w:t>he consequences of the accident</w:t>
      </w:r>
      <w:r w:rsidR="00DB79BA">
        <w:rPr>
          <w:rFonts w:eastAsia="Calibri" w:cs="Calibri"/>
        </w:rPr>
        <w:t>;</w:t>
      </w:r>
    </w:p>
    <w:p w14:paraId="740DA177" w14:textId="77777777" w:rsidR="00FA667F" w:rsidRPr="00D07C1D" w:rsidRDefault="00FA667F" w:rsidP="00880CB4">
      <w:pPr>
        <w:widowControl w:val="0"/>
        <w:tabs>
          <w:tab w:val="left" w:pos="810"/>
        </w:tabs>
        <w:spacing w:beforeLines="60" w:before="144" w:after="0" w:line="240" w:lineRule="auto"/>
        <w:ind w:left="806"/>
        <w:jc w:val="both"/>
        <w:rPr>
          <w:rFonts w:eastAsia="Calibri" w:cs="Calibri"/>
          <w:lang w:val="ka-GE"/>
        </w:rPr>
      </w:pPr>
    </w:p>
    <w:p w14:paraId="1DE020FE" w14:textId="4DCF4F1A" w:rsidR="00784273" w:rsidRPr="00880CB4" w:rsidRDefault="00784273" w:rsidP="00880CB4">
      <w:pPr>
        <w:widowControl w:val="0"/>
        <w:autoSpaceDE w:val="0"/>
        <w:autoSpaceDN w:val="0"/>
        <w:adjustRightInd w:val="0"/>
        <w:ind w:right="418"/>
        <w:jc w:val="both"/>
        <w:rPr>
          <w:rFonts w:cs="Calibri"/>
          <w:color w:val="000000"/>
          <w:szCs w:val="24"/>
        </w:rPr>
      </w:pPr>
      <w:r w:rsidRPr="00880CB4">
        <w:rPr>
          <w:rFonts w:cs="Calibri"/>
          <w:color w:val="000000"/>
          <w:szCs w:val="24"/>
        </w:rPr>
        <w:t>EPR</w:t>
      </w:r>
      <w:r w:rsidR="00166C2D" w:rsidRPr="00880CB4">
        <w:rPr>
          <w:rFonts w:cs="Calibri"/>
          <w:color w:val="000000"/>
          <w:szCs w:val="24"/>
        </w:rPr>
        <w:t>P</w:t>
      </w:r>
      <w:r w:rsidR="008361F9" w:rsidRPr="00880CB4">
        <w:rPr>
          <w:rFonts w:cs="Calibri"/>
          <w:color w:val="000000"/>
          <w:szCs w:val="24"/>
        </w:rPr>
        <w:t xml:space="preserve"> </w:t>
      </w:r>
      <w:r w:rsidR="00166C2D" w:rsidRPr="00880CB4">
        <w:rPr>
          <w:rFonts w:cs="Calibri"/>
          <w:color w:val="000000"/>
          <w:szCs w:val="24"/>
        </w:rPr>
        <w:t>will</w:t>
      </w:r>
      <w:r w:rsidRPr="00880CB4">
        <w:rPr>
          <w:rFonts w:cs="Calibri"/>
          <w:color w:val="000000"/>
          <w:szCs w:val="24"/>
        </w:rPr>
        <w:t xml:space="preserve"> include provision for emergencie</w:t>
      </w:r>
      <w:r w:rsidR="00166C2D" w:rsidRPr="00880CB4">
        <w:rPr>
          <w:rFonts w:cs="Calibri"/>
          <w:color w:val="000000"/>
          <w:szCs w:val="24"/>
        </w:rPr>
        <w:t>s involving, but not limited to:</w:t>
      </w:r>
    </w:p>
    <w:p w14:paraId="3A5E65D9" w14:textId="2B38897D" w:rsidR="00784273" w:rsidRPr="00D07C1D" w:rsidRDefault="00784273"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 xml:space="preserve">Protection from </w:t>
      </w:r>
      <w:r w:rsidR="00CC2D24" w:rsidRPr="00D07C1D">
        <w:rPr>
          <w:rFonts w:cs="Calibri"/>
          <w:color w:val="000000"/>
        </w:rPr>
        <w:t xml:space="preserve">COVID-19 </w:t>
      </w:r>
      <w:r w:rsidRPr="00D07C1D">
        <w:rPr>
          <w:rFonts w:eastAsia="Calibri" w:cs="Calibri"/>
          <w:lang w:val="ka-GE"/>
        </w:rPr>
        <w:t>virus and spreading at sites and camp and actio</w:t>
      </w:r>
      <w:r w:rsidR="00166C2D" w:rsidRPr="00D07C1D">
        <w:rPr>
          <w:rFonts w:eastAsia="Calibri" w:cs="Calibri"/>
          <w:lang w:val="ka-GE"/>
        </w:rPr>
        <w:t>n in case of virus confirmation</w:t>
      </w:r>
      <w:r w:rsidR="00DB79BA">
        <w:rPr>
          <w:rFonts w:eastAsia="Calibri" w:cs="Calibri"/>
        </w:rPr>
        <w:t>;</w:t>
      </w:r>
    </w:p>
    <w:p w14:paraId="52760ACD" w14:textId="51A4BE82" w:rsidR="00784273" w:rsidRPr="00D07C1D" w:rsidRDefault="00166C2D"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 xml:space="preserve">Medical </w:t>
      </w:r>
      <w:r w:rsidR="00114691" w:rsidRPr="00D07C1D">
        <w:rPr>
          <w:rFonts w:eastAsia="Calibri" w:cs="Calibri"/>
        </w:rPr>
        <w:t>e</w:t>
      </w:r>
      <w:r w:rsidRPr="00D07C1D">
        <w:rPr>
          <w:rFonts w:eastAsia="Calibri" w:cs="Calibri"/>
          <w:lang w:val="ka-GE"/>
        </w:rPr>
        <w:t>mergency</w:t>
      </w:r>
      <w:r w:rsidR="00DB79BA">
        <w:rPr>
          <w:rFonts w:eastAsia="Calibri" w:cs="Calibri"/>
        </w:rPr>
        <w:t>;</w:t>
      </w:r>
    </w:p>
    <w:p w14:paraId="15893391" w14:textId="31653CE9" w:rsidR="00784273" w:rsidRPr="00D07C1D" w:rsidRDefault="00166C2D"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Fire</w:t>
      </w:r>
      <w:r w:rsidR="00DB79BA">
        <w:rPr>
          <w:rFonts w:eastAsia="Calibri" w:cs="Calibri"/>
        </w:rPr>
        <w:t>;</w:t>
      </w:r>
    </w:p>
    <w:p w14:paraId="4B8BF407" w14:textId="735242CC" w:rsidR="00784273" w:rsidRPr="00D07C1D" w:rsidRDefault="00166C2D"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Explosion</w:t>
      </w:r>
      <w:r w:rsidR="00DB79BA">
        <w:rPr>
          <w:rFonts w:eastAsia="Calibri" w:cs="Calibri"/>
        </w:rPr>
        <w:t>;</w:t>
      </w:r>
    </w:p>
    <w:p w14:paraId="531D8CC7" w14:textId="1AC90376" w:rsidR="00784273" w:rsidRPr="00D07C1D" w:rsidRDefault="00784273"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Security issues such as civ</w:t>
      </w:r>
      <w:r w:rsidR="00166C2D" w:rsidRPr="00D07C1D">
        <w:rPr>
          <w:rFonts w:eastAsia="Calibri" w:cs="Calibri"/>
          <w:lang w:val="ka-GE"/>
        </w:rPr>
        <w:t>il unrest or terrorist activity</w:t>
      </w:r>
      <w:r w:rsidR="00DB79BA">
        <w:rPr>
          <w:rFonts w:eastAsia="Calibri" w:cs="Calibri"/>
        </w:rPr>
        <w:t>;</w:t>
      </w:r>
    </w:p>
    <w:p w14:paraId="2FAE9F23" w14:textId="31B46FCF" w:rsidR="00784273" w:rsidRPr="00D07C1D" w:rsidRDefault="00784273"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Haza</w:t>
      </w:r>
      <w:r w:rsidR="00114691" w:rsidRPr="00D07C1D">
        <w:rPr>
          <w:rFonts w:eastAsia="Calibri" w:cs="Calibri"/>
          <w:lang w:val="ka-GE"/>
        </w:rPr>
        <w:t>rdous material (o</w:t>
      </w:r>
      <w:r w:rsidR="00D07C1D">
        <w:rPr>
          <w:rFonts w:eastAsia="Calibri" w:cs="Calibri"/>
          <w:lang w:val="ka-GE"/>
        </w:rPr>
        <w:t>il/chemical) spill or release</w:t>
      </w:r>
      <w:r w:rsidR="00DB79BA">
        <w:rPr>
          <w:rFonts w:eastAsia="Calibri" w:cs="Calibri"/>
        </w:rPr>
        <w:t>;</w:t>
      </w:r>
    </w:p>
    <w:p w14:paraId="591BCA52" w14:textId="6031A7ED" w:rsidR="00784273" w:rsidRPr="00D07C1D" w:rsidRDefault="00166C2D"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Earthquakes</w:t>
      </w:r>
      <w:r w:rsidR="00DB79BA">
        <w:rPr>
          <w:rFonts w:eastAsia="Calibri" w:cs="Calibri"/>
        </w:rPr>
        <w:t>;</w:t>
      </w:r>
    </w:p>
    <w:p w14:paraId="1A2D8601" w14:textId="77868028" w:rsidR="00784273" w:rsidRPr="00D07C1D" w:rsidRDefault="00166C2D"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 xml:space="preserve">Electric </w:t>
      </w:r>
      <w:r w:rsidR="00114691" w:rsidRPr="00D07C1D">
        <w:rPr>
          <w:rFonts w:eastAsia="Calibri" w:cs="Calibri"/>
        </w:rPr>
        <w:t>s</w:t>
      </w:r>
      <w:r w:rsidRPr="00D07C1D">
        <w:rPr>
          <w:rFonts w:eastAsia="Calibri" w:cs="Calibri"/>
          <w:lang w:val="ka-GE"/>
        </w:rPr>
        <w:t>hocks/</w:t>
      </w:r>
      <w:r w:rsidR="00114691" w:rsidRPr="00D07C1D">
        <w:rPr>
          <w:rFonts w:eastAsia="Calibri" w:cs="Calibri"/>
        </w:rPr>
        <w:t>e</w:t>
      </w:r>
      <w:r w:rsidRPr="00D07C1D">
        <w:rPr>
          <w:rFonts w:eastAsia="Calibri" w:cs="Calibri"/>
          <w:lang w:val="ka-GE"/>
        </w:rPr>
        <w:t>lectrocution</w:t>
      </w:r>
      <w:r w:rsidR="00DB79BA">
        <w:rPr>
          <w:rFonts w:eastAsia="Calibri" w:cs="Calibri"/>
        </w:rPr>
        <w:t>;</w:t>
      </w:r>
    </w:p>
    <w:p w14:paraId="652AA696" w14:textId="57F3376C" w:rsidR="009412C5" w:rsidRPr="00D07C1D" w:rsidRDefault="00166C2D" w:rsidP="00001876">
      <w:pPr>
        <w:widowControl w:val="0"/>
        <w:numPr>
          <w:ilvl w:val="0"/>
          <w:numId w:val="9"/>
        </w:numPr>
        <w:spacing w:before="120" w:after="0" w:line="240" w:lineRule="auto"/>
        <w:ind w:left="810"/>
        <w:jc w:val="both"/>
        <w:rPr>
          <w:rFonts w:eastAsia="Calibri" w:cs="Calibri"/>
          <w:lang w:val="ka-GE"/>
        </w:rPr>
      </w:pPr>
      <w:r w:rsidRPr="00D07C1D">
        <w:rPr>
          <w:rFonts w:eastAsia="Calibri" w:cs="Calibri"/>
          <w:lang w:val="ka-GE"/>
        </w:rPr>
        <w:t xml:space="preserve">Severe </w:t>
      </w:r>
      <w:r w:rsidR="00114691" w:rsidRPr="00D07C1D">
        <w:rPr>
          <w:rFonts w:eastAsia="Calibri" w:cs="Calibri"/>
        </w:rPr>
        <w:t>w</w:t>
      </w:r>
      <w:r w:rsidRPr="00D07C1D">
        <w:rPr>
          <w:rFonts w:eastAsia="Calibri" w:cs="Calibri"/>
          <w:lang w:val="ka-GE"/>
        </w:rPr>
        <w:t>eather (s</w:t>
      </w:r>
      <w:r w:rsidR="00784273" w:rsidRPr="00D07C1D">
        <w:rPr>
          <w:rFonts w:eastAsia="Calibri" w:cs="Calibri"/>
          <w:lang w:val="ka-GE"/>
        </w:rPr>
        <w:t xml:space="preserve">torm, </w:t>
      </w:r>
      <w:r w:rsidRPr="00D07C1D">
        <w:rPr>
          <w:rFonts w:eastAsia="Calibri" w:cs="Calibri"/>
        </w:rPr>
        <w:t>f</w:t>
      </w:r>
      <w:r w:rsidR="00784273" w:rsidRPr="00D07C1D">
        <w:rPr>
          <w:rFonts w:eastAsia="Calibri" w:cs="Calibri"/>
          <w:lang w:val="ka-GE"/>
        </w:rPr>
        <w:t>looding)</w:t>
      </w:r>
      <w:r w:rsidR="00DB79BA">
        <w:rPr>
          <w:rFonts w:eastAsia="Calibri" w:cs="Calibri"/>
        </w:rPr>
        <w:t>.</w:t>
      </w:r>
    </w:p>
    <w:p w14:paraId="2EB6F071" w14:textId="77777777" w:rsidR="008361F9" w:rsidRPr="00D07C1D" w:rsidRDefault="00114691" w:rsidP="00114691">
      <w:pPr>
        <w:rPr>
          <w:rFonts w:cs="Calibri"/>
          <w:i/>
          <w:iCs/>
          <w:color w:val="0070C0"/>
          <w:sz w:val="18"/>
        </w:rPr>
      </w:pPr>
      <w:r w:rsidRPr="00114691">
        <w:rPr>
          <w:rFonts w:cs="Calibri"/>
          <w:i/>
          <w:iCs/>
          <w:color w:val="0070C0"/>
          <w:sz w:val="24"/>
        </w:rPr>
        <w:t xml:space="preserve">   </w:t>
      </w:r>
    </w:p>
    <w:p w14:paraId="7EB966BC" w14:textId="6FC4A6D5" w:rsidR="00784273" w:rsidRPr="00114691" w:rsidRDefault="00784273" w:rsidP="008D2721">
      <w:pPr>
        <w:ind w:left="180"/>
        <w:rPr>
          <w:rFonts w:cs="Calibri"/>
          <w:iCs/>
          <w:color w:val="0070C0"/>
          <w:sz w:val="24"/>
        </w:rPr>
      </w:pPr>
      <w:r w:rsidRPr="00114691">
        <w:rPr>
          <w:rFonts w:cs="Calibri"/>
          <w:iCs/>
          <w:color w:val="0070C0"/>
          <w:sz w:val="24"/>
        </w:rPr>
        <w:t>Reporting</w:t>
      </w:r>
    </w:p>
    <w:p w14:paraId="272977E1" w14:textId="77777777" w:rsidR="00D07C1D" w:rsidRPr="00880CB4" w:rsidRDefault="00D07C1D" w:rsidP="00880CB4">
      <w:pPr>
        <w:widowControl w:val="0"/>
        <w:autoSpaceDE w:val="0"/>
        <w:autoSpaceDN w:val="0"/>
        <w:adjustRightInd w:val="0"/>
        <w:ind w:right="418"/>
        <w:jc w:val="both"/>
        <w:rPr>
          <w:rFonts w:cs="Calibri"/>
          <w:color w:val="000000"/>
          <w:szCs w:val="24"/>
        </w:rPr>
      </w:pPr>
      <w:r w:rsidRPr="00880CB4">
        <w:rPr>
          <w:rFonts w:cs="Calibri"/>
          <w:color w:val="000000"/>
          <w:szCs w:val="24"/>
        </w:rPr>
        <w:t xml:space="preserve">GGU’s H&amp;S manager will prepare and submit a weekly and monthly H&amp;S report to the project manager.  This report will be compiled in accordance with the project H&amp;S performance reporting procedure (OS&amp;H plan). The report will present details of the H&amp;S performance for the previous week and summary of H&amp;S activities performed in the previous month and as a minimum will include: </w:t>
      </w:r>
    </w:p>
    <w:p w14:paraId="7CE8BAE4" w14:textId="1417C5FD" w:rsidR="00D07C1D" w:rsidRDefault="00D07C1D" w:rsidP="00DB79BA">
      <w:pPr>
        <w:numPr>
          <w:ilvl w:val="0"/>
          <w:numId w:val="31"/>
        </w:numPr>
        <w:autoSpaceDE w:val="0"/>
        <w:autoSpaceDN w:val="0"/>
        <w:spacing w:before="120" w:after="0" w:line="240" w:lineRule="auto"/>
        <w:ind w:right="418"/>
        <w:jc w:val="both"/>
        <w:rPr>
          <w:color w:val="000000"/>
        </w:rPr>
      </w:pPr>
      <w:r>
        <w:rPr>
          <w:color w:val="000000"/>
        </w:rPr>
        <w:t>Training provided in the last month</w:t>
      </w:r>
      <w:r w:rsidR="00DB79BA">
        <w:rPr>
          <w:color w:val="000000"/>
        </w:rPr>
        <w:t>;</w:t>
      </w:r>
    </w:p>
    <w:p w14:paraId="0756B9F6" w14:textId="3591779B" w:rsidR="00D07C1D" w:rsidRDefault="00D07C1D" w:rsidP="00DB79BA">
      <w:pPr>
        <w:numPr>
          <w:ilvl w:val="0"/>
          <w:numId w:val="31"/>
        </w:numPr>
        <w:autoSpaceDE w:val="0"/>
        <w:autoSpaceDN w:val="0"/>
        <w:spacing w:before="120" w:after="0" w:line="240" w:lineRule="auto"/>
        <w:ind w:right="418"/>
        <w:jc w:val="both"/>
        <w:rPr>
          <w:color w:val="000000"/>
        </w:rPr>
      </w:pPr>
      <w:r>
        <w:rPr>
          <w:color w:val="000000"/>
        </w:rPr>
        <w:t xml:space="preserve">list of supervisors undertaking supervisory duties </w:t>
      </w:r>
      <w:r w:rsidR="00DB79BA">
        <w:rPr>
          <w:color w:val="000000"/>
        </w:rPr>
        <w:t>;</w:t>
      </w:r>
    </w:p>
    <w:p w14:paraId="2528D308" w14:textId="4F547262" w:rsidR="00D07C1D" w:rsidRDefault="00D07C1D" w:rsidP="00DB79BA">
      <w:pPr>
        <w:numPr>
          <w:ilvl w:val="0"/>
          <w:numId w:val="31"/>
        </w:numPr>
        <w:autoSpaceDE w:val="0"/>
        <w:autoSpaceDN w:val="0"/>
        <w:spacing w:before="120" w:after="0" w:line="240" w:lineRule="auto"/>
        <w:ind w:right="418"/>
        <w:jc w:val="both"/>
        <w:rPr>
          <w:color w:val="000000"/>
        </w:rPr>
      </w:pPr>
      <w:r>
        <w:rPr>
          <w:color w:val="000000"/>
        </w:rPr>
        <w:t xml:space="preserve">Previous Weekly and Monthly H&amp;S Statistics and KPI’s </w:t>
      </w:r>
      <w:r w:rsidR="00DB79BA">
        <w:rPr>
          <w:color w:val="000000"/>
        </w:rPr>
        <w:t>;</w:t>
      </w:r>
    </w:p>
    <w:p w14:paraId="2A34AA62" w14:textId="6F040DD7" w:rsidR="00D07C1D" w:rsidRDefault="00D07C1D" w:rsidP="00DB79BA">
      <w:pPr>
        <w:numPr>
          <w:ilvl w:val="0"/>
          <w:numId w:val="31"/>
        </w:numPr>
        <w:autoSpaceDE w:val="0"/>
        <w:autoSpaceDN w:val="0"/>
        <w:spacing w:before="120" w:after="0" w:line="240" w:lineRule="auto"/>
        <w:ind w:right="418"/>
        <w:jc w:val="both"/>
        <w:rPr>
          <w:color w:val="000000"/>
        </w:rPr>
      </w:pPr>
      <w:r>
        <w:rPr>
          <w:color w:val="000000"/>
        </w:rPr>
        <w:t>H&amp;S audits and inspections performed in the previous month</w:t>
      </w:r>
      <w:r w:rsidR="00DB79BA">
        <w:rPr>
          <w:color w:val="000000"/>
        </w:rPr>
        <w:t>.</w:t>
      </w:r>
    </w:p>
    <w:p w14:paraId="0993DF8E" w14:textId="67EF1380" w:rsidR="00DB79BA" w:rsidRDefault="00DB79BA" w:rsidP="00DB79BA">
      <w:pPr>
        <w:autoSpaceDE w:val="0"/>
        <w:autoSpaceDN w:val="0"/>
        <w:spacing w:before="120" w:after="0" w:line="240" w:lineRule="auto"/>
        <w:ind w:right="418"/>
        <w:jc w:val="both"/>
        <w:rPr>
          <w:color w:val="000000"/>
        </w:rPr>
      </w:pPr>
    </w:p>
    <w:p w14:paraId="26131576" w14:textId="4CF0A130" w:rsidR="00784273" w:rsidRPr="00114691" w:rsidRDefault="00114691" w:rsidP="00114691">
      <w:pPr>
        <w:rPr>
          <w:rFonts w:cs="Calibri"/>
          <w:iCs/>
          <w:color w:val="0070C0"/>
          <w:sz w:val="24"/>
        </w:rPr>
      </w:pPr>
      <w:r>
        <w:rPr>
          <w:rFonts w:cs="Calibri"/>
          <w:iCs/>
          <w:color w:val="0070C0"/>
          <w:sz w:val="24"/>
        </w:rPr>
        <w:t xml:space="preserve">   </w:t>
      </w:r>
      <w:r w:rsidR="00784273" w:rsidRPr="00114691">
        <w:rPr>
          <w:rFonts w:cs="Calibri"/>
          <w:iCs/>
          <w:color w:val="0070C0"/>
          <w:sz w:val="24"/>
        </w:rPr>
        <w:t xml:space="preserve">H&amp;S </w:t>
      </w:r>
      <w:r>
        <w:rPr>
          <w:rFonts w:cs="Calibri"/>
          <w:iCs/>
          <w:color w:val="0070C0"/>
          <w:sz w:val="24"/>
        </w:rPr>
        <w:t>a</w:t>
      </w:r>
      <w:r w:rsidR="00784273" w:rsidRPr="00114691">
        <w:rPr>
          <w:rFonts w:cs="Calibri"/>
          <w:iCs/>
          <w:color w:val="0070C0"/>
          <w:sz w:val="24"/>
        </w:rPr>
        <w:t xml:space="preserve">udits and </w:t>
      </w:r>
      <w:r>
        <w:rPr>
          <w:rFonts w:cs="Calibri"/>
          <w:iCs/>
          <w:color w:val="0070C0"/>
          <w:sz w:val="24"/>
        </w:rPr>
        <w:t>i</w:t>
      </w:r>
      <w:r w:rsidR="00784273" w:rsidRPr="00114691">
        <w:rPr>
          <w:rFonts w:cs="Calibri"/>
          <w:iCs/>
          <w:color w:val="0070C0"/>
          <w:sz w:val="24"/>
        </w:rPr>
        <w:t xml:space="preserve">nspections </w:t>
      </w:r>
    </w:p>
    <w:p w14:paraId="452B0FA2" w14:textId="316CC950" w:rsidR="00784273" w:rsidRDefault="00114691" w:rsidP="00880CB4">
      <w:pPr>
        <w:widowControl w:val="0"/>
        <w:autoSpaceDE w:val="0"/>
        <w:autoSpaceDN w:val="0"/>
        <w:adjustRightInd w:val="0"/>
        <w:ind w:right="418"/>
        <w:jc w:val="both"/>
        <w:rPr>
          <w:rFonts w:cs="Calibri"/>
          <w:color w:val="000000"/>
          <w:szCs w:val="24"/>
        </w:rPr>
      </w:pPr>
      <w:r w:rsidRPr="007E778E">
        <w:rPr>
          <w:rFonts w:cs="Calibri"/>
          <w:color w:val="000000"/>
          <w:szCs w:val="24"/>
        </w:rPr>
        <w:t>GGU</w:t>
      </w:r>
      <w:r w:rsidR="00784273" w:rsidRPr="007E778E">
        <w:rPr>
          <w:rFonts w:cs="Calibri"/>
          <w:color w:val="000000"/>
          <w:szCs w:val="24"/>
        </w:rPr>
        <w:t xml:space="preserve"> H&amp;S Manager will ensure that, all activities are managed and monitored effectively and H&amp;S performance is improved continually. </w:t>
      </w:r>
      <w:r w:rsidR="0084235B" w:rsidRPr="007E778E">
        <w:rPr>
          <w:rFonts w:cs="Calibri"/>
          <w:color w:val="000000"/>
          <w:szCs w:val="24"/>
        </w:rPr>
        <w:t>To achieve it, H&amp;S m</w:t>
      </w:r>
      <w:r w:rsidR="00784273" w:rsidRPr="007E778E">
        <w:rPr>
          <w:rFonts w:cs="Calibri"/>
          <w:color w:val="000000"/>
          <w:szCs w:val="24"/>
        </w:rPr>
        <w:t xml:space="preserve">anagement system will be reviewed by Darchi LLC and </w:t>
      </w:r>
      <w:r w:rsidRPr="007E778E">
        <w:rPr>
          <w:rFonts w:cs="Calibri"/>
          <w:color w:val="000000"/>
          <w:szCs w:val="24"/>
        </w:rPr>
        <w:t>GGU</w:t>
      </w:r>
      <w:r w:rsidR="0084235B" w:rsidRPr="007E778E">
        <w:rPr>
          <w:rFonts w:cs="Calibri"/>
          <w:color w:val="000000"/>
          <w:szCs w:val="24"/>
        </w:rPr>
        <w:t>’s m</w:t>
      </w:r>
      <w:r w:rsidR="00784273" w:rsidRPr="007E778E">
        <w:rPr>
          <w:rFonts w:cs="Calibri"/>
          <w:color w:val="000000"/>
          <w:szCs w:val="24"/>
        </w:rPr>
        <w:t xml:space="preserve">anagement periodically. H&amp;S reviews will be performed as follows: H&amp;S </w:t>
      </w:r>
      <w:r w:rsidR="0084235B" w:rsidRPr="007E778E">
        <w:rPr>
          <w:rFonts w:cs="Calibri"/>
          <w:color w:val="000000"/>
          <w:szCs w:val="24"/>
        </w:rPr>
        <w:t>i</w:t>
      </w:r>
      <w:r w:rsidR="00784273" w:rsidRPr="007E778E">
        <w:rPr>
          <w:rFonts w:cs="Calibri"/>
          <w:color w:val="000000"/>
          <w:szCs w:val="24"/>
        </w:rPr>
        <w:t xml:space="preserve">nspections and </w:t>
      </w:r>
      <w:r w:rsidR="0084235B" w:rsidRPr="007E778E">
        <w:rPr>
          <w:rFonts w:cs="Calibri"/>
          <w:color w:val="000000"/>
          <w:szCs w:val="24"/>
        </w:rPr>
        <w:t>s</w:t>
      </w:r>
      <w:r w:rsidR="00784273" w:rsidRPr="007E778E">
        <w:rPr>
          <w:rFonts w:cs="Calibri"/>
          <w:color w:val="000000"/>
          <w:szCs w:val="24"/>
        </w:rPr>
        <w:t xml:space="preserve">afety </w:t>
      </w:r>
      <w:r w:rsidR="0084235B" w:rsidRPr="007E778E">
        <w:rPr>
          <w:rFonts w:cs="Calibri"/>
          <w:color w:val="000000"/>
          <w:szCs w:val="24"/>
        </w:rPr>
        <w:t>a</w:t>
      </w:r>
      <w:r w:rsidR="00784273" w:rsidRPr="007E778E">
        <w:rPr>
          <w:rFonts w:cs="Calibri"/>
          <w:color w:val="000000"/>
          <w:szCs w:val="24"/>
        </w:rPr>
        <w:t>udits</w:t>
      </w:r>
      <w:r w:rsidR="009412C5" w:rsidRPr="007E778E">
        <w:rPr>
          <w:rFonts w:cs="Calibri"/>
          <w:color w:val="000000"/>
          <w:szCs w:val="24"/>
        </w:rPr>
        <w:t>.</w:t>
      </w:r>
    </w:p>
    <w:p w14:paraId="3573D1A3" w14:textId="77777777" w:rsidR="007E778E" w:rsidRPr="007E778E" w:rsidRDefault="007E778E" w:rsidP="00FA667F">
      <w:pPr>
        <w:widowControl w:val="0"/>
        <w:autoSpaceDE w:val="0"/>
        <w:autoSpaceDN w:val="0"/>
        <w:adjustRightInd w:val="0"/>
        <w:ind w:left="158" w:right="418"/>
        <w:jc w:val="both"/>
        <w:rPr>
          <w:rFonts w:cs="Calibri"/>
          <w:color w:val="000000"/>
          <w:sz w:val="14"/>
          <w:szCs w:val="24"/>
        </w:rPr>
      </w:pPr>
    </w:p>
    <w:p w14:paraId="2003836F" w14:textId="2F1D6EE6" w:rsidR="00784273" w:rsidRPr="00114691" w:rsidRDefault="00114691" w:rsidP="00114691">
      <w:pPr>
        <w:rPr>
          <w:rFonts w:cs="Calibri"/>
          <w:iCs/>
          <w:color w:val="0070C0"/>
          <w:sz w:val="24"/>
        </w:rPr>
      </w:pPr>
      <w:r>
        <w:rPr>
          <w:rFonts w:cs="Calibri"/>
          <w:iCs/>
          <w:color w:val="0070C0"/>
          <w:sz w:val="24"/>
        </w:rPr>
        <w:lastRenderedPageBreak/>
        <w:t xml:space="preserve">   </w:t>
      </w:r>
      <w:r w:rsidR="00784273" w:rsidRPr="00114691">
        <w:rPr>
          <w:rFonts w:cs="Calibri"/>
          <w:iCs/>
          <w:color w:val="0070C0"/>
          <w:sz w:val="24"/>
        </w:rPr>
        <w:t xml:space="preserve">H&amp;S </w:t>
      </w:r>
      <w:r>
        <w:rPr>
          <w:rFonts w:cs="Calibri"/>
          <w:iCs/>
          <w:color w:val="0070C0"/>
          <w:sz w:val="24"/>
        </w:rPr>
        <w:t>s</w:t>
      </w:r>
      <w:r w:rsidR="00784273" w:rsidRPr="00114691">
        <w:rPr>
          <w:rFonts w:cs="Calibri"/>
          <w:iCs/>
          <w:color w:val="0070C0"/>
          <w:sz w:val="24"/>
        </w:rPr>
        <w:t xml:space="preserve">ystem </w:t>
      </w:r>
      <w:r>
        <w:rPr>
          <w:rFonts w:cs="Calibri"/>
          <w:iCs/>
          <w:color w:val="0070C0"/>
          <w:sz w:val="24"/>
        </w:rPr>
        <w:t>a</w:t>
      </w:r>
      <w:r w:rsidR="00784273" w:rsidRPr="00114691">
        <w:rPr>
          <w:rFonts w:cs="Calibri"/>
          <w:iCs/>
          <w:color w:val="0070C0"/>
          <w:sz w:val="24"/>
        </w:rPr>
        <w:t xml:space="preserve">udits </w:t>
      </w:r>
    </w:p>
    <w:p w14:paraId="41D5FB09" w14:textId="67932DD1"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 xml:space="preserve">Darchi LLC and </w:t>
      </w:r>
      <w:r w:rsidR="00114691" w:rsidRPr="007E778E">
        <w:rPr>
          <w:rFonts w:cs="Calibri"/>
          <w:color w:val="000000"/>
          <w:szCs w:val="24"/>
        </w:rPr>
        <w:t>GGU</w:t>
      </w:r>
      <w:r w:rsidR="0084235B" w:rsidRPr="007E778E">
        <w:rPr>
          <w:rFonts w:cs="Calibri"/>
          <w:color w:val="000000"/>
          <w:szCs w:val="24"/>
        </w:rPr>
        <w:t>’s</w:t>
      </w:r>
      <w:r w:rsidRPr="007E778E">
        <w:rPr>
          <w:rFonts w:cs="Calibri"/>
          <w:color w:val="000000"/>
          <w:szCs w:val="24"/>
        </w:rPr>
        <w:t xml:space="preserve"> H&amp;S team wil</w:t>
      </w:r>
      <w:r w:rsidR="00FA667F" w:rsidRPr="007E778E">
        <w:rPr>
          <w:rFonts w:cs="Calibri"/>
          <w:color w:val="000000"/>
          <w:szCs w:val="24"/>
        </w:rPr>
        <w:t>l conduct internal H&amp;S audits.</w:t>
      </w:r>
    </w:p>
    <w:p w14:paraId="490C6D93" w14:textId="5EB68C8F" w:rsidR="00784273" w:rsidRPr="007E778E" w:rsidRDefault="0084235B" w:rsidP="00880CB4">
      <w:pPr>
        <w:widowControl w:val="0"/>
        <w:autoSpaceDE w:val="0"/>
        <w:autoSpaceDN w:val="0"/>
        <w:adjustRightInd w:val="0"/>
        <w:ind w:right="418"/>
        <w:jc w:val="both"/>
        <w:rPr>
          <w:rFonts w:cs="Calibri"/>
          <w:color w:val="000000"/>
          <w:szCs w:val="24"/>
        </w:rPr>
      </w:pPr>
      <w:r w:rsidRPr="007E778E">
        <w:rPr>
          <w:rFonts w:cs="Calibri"/>
          <w:color w:val="000000"/>
          <w:szCs w:val="24"/>
        </w:rPr>
        <w:t>The p</w:t>
      </w:r>
      <w:r w:rsidR="00784273" w:rsidRPr="007E778E">
        <w:rPr>
          <w:rFonts w:cs="Calibri"/>
          <w:color w:val="000000"/>
          <w:szCs w:val="24"/>
        </w:rPr>
        <w:t xml:space="preserve">roject </w:t>
      </w:r>
      <w:r w:rsidRPr="007E778E">
        <w:rPr>
          <w:rFonts w:cs="Calibri"/>
          <w:color w:val="000000"/>
          <w:szCs w:val="24"/>
        </w:rPr>
        <w:t>m</w:t>
      </w:r>
      <w:r w:rsidR="00784273" w:rsidRPr="007E778E">
        <w:rPr>
          <w:rFonts w:cs="Calibri"/>
          <w:color w:val="000000"/>
          <w:szCs w:val="24"/>
        </w:rPr>
        <w:t xml:space="preserve">anagement team at all levels will respect to rigorous </w:t>
      </w:r>
      <w:r w:rsidR="006936EB" w:rsidRPr="007E778E">
        <w:rPr>
          <w:rFonts w:cs="Calibri"/>
          <w:color w:val="000000"/>
          <w:szCs w:val="24"/>
        </w:rPr>
        <w:t>H&amp;S</w:t>
      </w:r>
      <w:r w:rsidRPr="007E778E">
        <w:rPr>
          <w:rFonts w:cs="Calibri"/>
          <w:color w:val="000000"/>
          <w:szCs w:val="24"/>
        </w:rPr>
        <w:t xml:space="preserve"> </w:t>
      </w:r>
      <w:r w:rsidR="00784273" w:rsidRPr="007E778E">
        <w:rPr>
          <w:rFonts w:cs="Calibri"/>
          <w:color w:val="000000"/>
          <w:szCs w:val="24"/>
        </w:rPr>
        <w:t xml:space="preserve">audit schedule, which also includes all contractors and their subcontractors (if any).  </w:t>
      </w:r>
    </w:p>
    <w:p w14:paraId="7CD46A0E" w14:textId="77777777"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 xml:space="preserve">Audits and Inspections are imperative that personnel are given and understand written, visual and oral instruction from management and supervising levels to the workforce and individually between parties. </w:t>
      </w:r>
    </w:p>
    <w:p w14:paraId="7BF58A20" w14:textId="77777777"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Audit will be held on monthly basis including assessment of effectiveness of preventive measures, OH&amp;S Plan requirements, implementation of safety rules as defined in OH&amp;S plan.</w:t>
      </w:r>
    </w:p>
    <w:p w14:paraId="15C0F553" w14:textId="1B6F8642"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 xml:space="preserve">Audit results will be communicated to Darchi LLC and </w:t>
      </w:r>
      <w:r w:rsidR="00114691" w:rsidRPr="007E778E">
        <w:rPr>
          <w:rFonts w:cs="Calibri"/>
          <w:color w:val="000000"/>
          <w:szCs w:val="24"/>
        </w:rPr>
        <w:t>GGU m</w:t>
      </w:r>
      <w:r w:rsidRPr="007E778E">
        <w:rPr>
          <w:rFonts w:cs="Calibri"/>
          <w:color w:val="000000"/>
          <w:szCs w:val="24"/>
        </w:rPr>
        <w:t>anagement and improvement plan of finding will be agreed with timeframe.</w:t>
      </w:r>
    </w:p>
    <w:p w14:paraId="1CC75840" w14:textId="77777777" w:rsidR="00114691" w:rsidRPr="00114691" w:rsidRDefault="00114691" w:rsidP="00FA667F">
      <w:pPr>
        <w:widowControl w:val="0"/>
        <w:autoSpaceDE w:val="0"/>
        <w:autoSpaceDN w:val="0"/>
        <w:adjustRightInd w:val="0"/>
        <w:ind w:left="158" w:right="418"/>
        <w:jc w:val="both"/>
        <w:rPr>
          <w:rFonts w:cs="Calibri"/>
          <w:color w:val="000000"/>
          <w:sz w:val="4"/>
          <w:szCs w:val="24"/>
        </w:rPr>
      </w:pPr>
    </w:p>
    <w:p w14:paraId="269022D5" w14:textId="1CD3FF05" w:rsidR="00784273" w:rsidRPr="00114691" w:rsidRDefault="00114691" w:rsidP="00114691">
      <w:pPr>
        <w:rPr>
          <w:rFonts w:cs="Calibri"/>
          <w:iCs/>
          <w:color w:val="0070C0"/>
          <w:sz w:val="24"/>
        </w:rPr>
      </w:pPr>
      <w:r>
        <w:rPr>
          <w:rFonts w:cs="Calibri"/>
          <w:iCs/>
          <w:color w:val="0070C0"/>
          <w:sz w:val="24"/>
        </w:rPr>
        <w:t xml:space="preserve">   </w:t>
      </w:r>
      <w:r w:rsidR="00784273" w:rsidRPr="00114691">
        <w:rPr>
          <w:rFonts w:cs="Calibri"/>
          <w:iCs/>
          <w:color w:val="0070C0"/>
          <w:sz w:val="24"/>
        </w:rPr>
        <w:t>PPE</w:t>
      </w:r>
    </w:p>
    <w:p w14:paraId="02950945" w14:textId="0778BA03"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Some work operations involve the use of</w:t>
      </w:r>
      <w:r w:rsidR="0084235B" w:rsidRPr="007E778E">
        <w:rPr>
          <w:rFonts w:cs="Calibri"/>
          <w:color w:val="000000"/>
          <w:szCs w:val="24"/>
        </w:rPr>
        <w:t xml:space="preserve"> potentially harmful materials and thus</w:t>
      </w:r>
      <w:r w:rsidRPr="007E778E">
        <w:rPr>
          <w:rFonts w:cs="Calibri"/>
          <w:color w:val="000000"/>
          <w:szCs w:val="24"/>
        </w:rPr>
        <w:t xml:space="preserve"> the wearing of protective clothing or use of protective equipment becomes mandatory.  All PPE will meet or exceed International Standards (BS, ANSI, AS, DIN, CE) and will have the appropriate stamp/ID on the equipment. </w:t>
      </w:r>
    </w:p>
    <w:p w14:paraId="2A913EE9" w14:textId="64CD2D49" w:rsidR="00784273" w:rsidRPr="007E778E" w:rsidRDefault="0084235B" w:rsidP="00880CB4">
      <w:pPr>
        <w:widowControl w:val="0"/>
        <w:autoSpaceDE w:val="0"/>
        <w:autoSpaceDN w:val="0"/>
        <w:adjustRightInd w:val="0"/>
        <w:ind w:right="418"/>
        <w:jc w:val="both"/>
        <w:rPr>
          <w:rFonts w:cs="Calibri"/>
          <w:color w:val="000000"/>
          <w:szCs w:val="24"/>
        </w:rPr>
      </w:pPr>
      <w:r w:rsidRPr="007E778E">
        <w:rPr>
          <w:rFonts w:cs="Calibri"/>
          <w:color w:val="000000"/>
          <w:szCs w:val="24"/>
        </w:rPr>
        <w:t>A</w:t>
      </w:r>
      <w:r w:rsidR="00784273" w:rsidRPr="007E778E">
        <w:rPr>
          <w:rFonts w:cs="Calibri"/>
          <w:color w:val="000000"/>
          <w:szCs w:val="24"/>
        </w:rPr>
        <w:t>ll construction personnel,</w:t>
      </w:r>
      <w:r w:rsidRPr="007E778E">
        <w:rPr>
          <w:rFonts w:cs="Calibri"/>
          <w:color w:val="000000"/>
          <w:szCs w:val="24"/>
        </w:rPr>
        <w:t xml:space="preserve"> contractors and visitors will always</w:t>
      </w:r>
      <w:r w:rsidR="00784273" w:rsidRPr="007E778E">
        <w:rPr>
          <w:rFonts w:cs="Calibri"/>
          <w:color w:val="000000"/>
          <w:szCs w:val="24"/>
        </w:rPr>
        <w:t xml:space="preserve"> have access to the following PPE: </w:t>
      </w:r>
    </w:p>
    <w:p w14:paraId="212735E2" w14:textId="447FABC9" w:rsidR="00784273" w:rsidRPr="007E778E" w:rsidRDefault="00784273"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Safety footwear will have a minimum ½" heel and c</w:t>
      </w:r>
      <w:r w:rsidR="00114691" w:rsidRPr="007E778E">
        <w:rPr>
          <w:rFonts w:eastAsia="Calibri" w:cs="Calibri"/>
          <w:lang w:val="ka-GE"/>
        </w:rPr>
        <w:t>omply with approved EC standard</w:t>
      </w:r>
      <w:r w:rsidR="00DB79BA">
        <w:rPr>
          <w:rFonts w:eastAsia="Calibri" w:cs="Calibri"/>
        </w:rPr>
        <w:t>;</w:t>
      </w:r>
    </w:p>
    <w:p w14:paraId="784AE348" w14:textId="55D2B0FE" w:rsidR="00784273" w:rsidRPr="007E778E" w:rsidRDefault="00784273"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Hard hats (helme</w:t>
      </w:r>
      <w:r w:rsidR="00114691" w:rsidRPr="007E778E">
        <w:rPr>
          <w:rFonts w:eastAsia="Calibri" w:cs="Calibri"/>
          <w:lang w:val="ka-GE"/>
        </w:rPr>
        <w:t>t) will comply with EC standard</w:t>
      </w:r>
      <w:r w:rsidR="00DB79BA">
        <w:rPr>
          <w:rFonts w:eastAsia="Calibri" w:cs="Calibri"/>
        </w:rPr>
        <w:t>;</w:t>
      </w:r>
    </w:p>
    <w:p w14:paraId="6BFE4C98" w14:textId="2D045A31" w:rsidR="00784273" w:rsidRPr="007E778E" w:rsidRDefault="00784273"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Safety glasses will comply with EC approved stand</w:t>
      </w:r>
      <w:r w:rsidR="00114691" w:rsidRPr="007E778E">
        <w:rPr>
          <w:rFonts w:eastAsia="Calibri" w:cs="Calibri"/>
          <w:lang w:val="ka-GE"/>
        </w:rPr>
        <w:t>ard and will have side shields</w:t>
      </w:r>
      <w:r w:rsidR="00DB79BA">
        <w:rPr>
          <w:rFonts w:eastAsia="Calibri" w:cs="Calibri"/>
        </w:rPr>
        <w:t>;</w:t>
      </w:r>
    </w:p>
    <w:p w14:paraId="15CD64C6" w14:textId="6FF45052" w:rsidR="00784273" w:rsidRPr="007E778E" w:rsidRDefault="00114691"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 xml:space="preserve">High </w:t>
      </w:r>
      <w:r w:rsidRPr="007E778E">
        <w:rPr>
          <w:rFonts w:eastAsia="Calibri" w:cs="Calibri"/>
        </w:rPr>
        <w:t>v</w:t>
      </w:r>
      <w:r w:rsidRPr="007E778E">
        <w:rPr>
          <w:rFonts w:eastAsia="Calibri" w:cs="Calibri"/>
          <w:lang w:val="ka-GE"/>
        </w:rPr>
        <w:t xml:space="preserve">isibility </w:t>
      </w:r>
      <w:r w:rsidRPr="007E778E">
        <w:rPr>
          <w:rFonts w:eastAsia="Calibri" w:cs="Calibri"/>
        </w:rPr>
        <w:t>j</w:t>
      </w:r>
      <w:r w:rsidRPr="007E778E">
        <w:rPr>
          <w:rFonts w:eastAsia="Calibri" w:cs="Calibri"/>
          <w:lang w:val="ka-GE"/>
        </w:rPr>
        <w:t>ackets</w:t>
      </w:r>
      <w:r w:rsidR="00DB79BA">
        <w:rPr>
          <w:rFonts w:eastAsia="Calibri" w:cs="Calibri"/>
        </w:rPr>
        <w:t>.</w:t>
      </w:r>
    </w:p>
    <w:p w14:paraId="309C9A72" w14:textId="77777777" w:rsidR="00FA667F" w:rsidRPr="007E778E" w:rsidRDefault="00FA667F" w:rsidP="00FA667F">
      <w:pPr>
        <w:widowControl w:val="0"/>
        <w:autoSpaceDE w:val="0"/>
        <w:autoSpaceDN w:val="0"/>
        <w:adjustRightInd w:val="0"/>
        <w:ind w:left="158" w:right="418"/>
        <w:jc w:val="both"/>
        <w:rPr>
          <w:rFonts w:cs="Calibri"/>
          <w:color w:val="000000"/>
          <w:sz w:val="8"/>
          <w:szCs w:val="24"/>
        </w:rPr>
      </w:pPr>
    </w:p>
    <w:p w14:paraId="039FB5A8" w14:textId="74F59478" w:rsidR="00784273" w:rsidRPr="007E778E" w:rsidRDefault="0084235B" w:rsidP="00880CB4">
      <w:pPr>
        <w:widowControl w:val="0"/>
        <w:autoSpaceDE w:val="0"/>
        <w:autoSpaceDN w:val="0"/>
        <w:adjustRightInd w:val="0"/>
        <w:ind w:right="418"/>
        <w:jc w:val="both"/>
        <w:rPr>
          <w:rFonts w:cs="Calibri"/>
          <w:color w:val="000000"/>
          <w:szCs w:val="24"/>
        </w:rPr>
      </w:pPr>
      <w:r w:rsidRPr="007E778E">
        <w:rPr>
          <w:rFonts w:cs="Calibri"/>
          <w:color w:val="000000"/>
          <w:szCs w:val="24"/>
        </w:rPr>
        <w:t>A</w:t>
      </w:r>
      <w:r w:rsidR="00784273" w:rsidRPr="007E778E">
        <w:rPr>
          <w:rFonts w:cs="Calibri"/>
          <w:color w:val="000000"/>
          <w:szCs w:val="24"/>
        </w:rPr>
        <w:t xml:space="preserve">dditional PPE </w:t>
      </w:r>
      <w:r w:rsidRPr="007E778E">
        <w:rPr>
          <w:rFonts w:cs="Calibri"/>
          <w:color w:val="000000"/>
          <w:szCs w:val="24"/>
        </w:rPr>
        <w:t xml:space="preserve">will also be provided </w:t>
      </w:r>
      <w:r w:rsidR="00784273" w:rsidRPr="007E778E">
        <w:rPr>
          <w:rFonts w:cs="Calibri"/>
          <w:color w:val="000000"/>
          <w:szCs w:val="24"/>
        </w:rPr>
        <w:t>as</w:t>
      </w:r>
      <w:r w:rsidRPr="007E778E">
        <w:rPr>
          <w:rFonts w:cs="Calibri"/>
          <w:color w:val="000000"/>
          <w:szCs w:val="24"/>
        </w:rPr>
        <w:t xml:space="preserve"> circumstances and work activities may demand, such as</w:t>
      </w:r>
      <w:r w:rsidR="00784273" w:rsidRPr="007E778E">
        <w:rPr>
          <w:rFonts w:cs="Calibri"/>
          <w:color w:val="000000"/>
          <w:szCs w:val="24"/>
        </w:rPr>
        <w:t>:</w:t>
      </w:r>
    </w:p>
    <w:p w14:paraId="2108AA93" w14:textId="21A6D097" w:rsidR="00784273" w:rsidRPr="007E778E" w:rsidRDefault="00784273"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Gloves with special characteristics (e.</w:t>
      </w:r>
      <w:r w:rsidR="00114691" w:rsidRPr="007E778E">
        <w:rPr>
          <w:rFonts w:eastAsia="Calibri" w:cs="Calibri"/>
          <w:lang w:val="ka-GE"/>
        </w:rPr>
        <w:t>g. cut resistant or insulating)</w:t>
      </w:r>
      <w:r w:rsidR="00DB79BA">
        <w:rPr>
          <w:rFonts w:eastAsia="Calibri" w:cs="Calibri"/>
        </w:rPr>
        <w:t>;</w:t>
      </w:r>
    </w:p>
    <w:p w14:paraId="64849A40" w14:textId="162B3277" w:rsidR="00784273" w:rsidRPr="007E778E" w:rsidRDefault="00114691"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Safety harnesses</w:t>
      </w:r>
      <w:r w:rsidR="00DB79BA">
        <w:rPr>
          <w:rFonts w:eastAsia="Calibri" w:cs="Calibri"/>
        </w:rPr>
        <w:t>;</w:t>
      </w:r>
    </w:p>
    <w:p w14:paraId="4E1E62B7" w14:textId="62CCCC6A" w:rsidR="00784273" w:rsidRPr="007E778E" w:rsidRDefault="00784273"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Filte</w:t>
      </w:r>
      <w:r w:rsidR="00114691" w:rsidRPr="007E778E">
        <w:rPr>
          <w:rFonts w:eastAsia="Calibri" w:cs="Calibri"/>
          <w:lang w:val="ka-GE"/>
        </w:rPr>
        <w:t>red eye protection for welding</w:t>
      </w:r>
      <w:r w:rsidR="00DB79BA">
        <w:rPr>
          <w:rFonts w:eastAsia="Calibri" w:cs="Calibri"/>
        </w:rPr>
        <w:t>;</w:t>
      </w:r>
    </w:p>
    <w:p w14:paraId="7EBDDBAC" w14:textId="2D997F45" w:rsidR="00784273" w:rsidRPr="007E778E" w:rsidRDefault="00784273"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Respiratory equipment as required by circumstan</w:t>
      </w:r>
      <w:r w:rsidR="00114691" w:rsidRPr="007E778E">
        <w:rPr>
          <w:rFonts w:eastAsia="Calibri" w:cs="Calibri"/>
          <w:lang w:val="ka-GE"/>
        </w:rPr>
        <w:t>ces</w:t>
      </w:r>
      <w:r w:rsidR="00DB79BA">
        <w:rPr>
          <w:rFonts w:eastAsia="Calibri" w:cs="Calibri"/>
        </w:rPr>
        <w:t>;</w:t>
      </w:r>
    </w:p>
    <w:p w14:paraId="54A1437A" w14:textId="32CF0E2E" w:rsidR="00784273" w:rsidRPr="007E778E" w:rsidRDefault="00114691"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Hearing protection</w:t>
      </w:r>
      <w:r w:rsidR="00DB79BA">
        <w:rPr>
          <w:rFonts w:eastAsia="Calibri" w:cs="Calibri"/>
        </w:rPr>
        <w:t>.</w:t>
      </w:r>
    </w:p>
    <w:p w14:paraId="1109FAB6" w14:textId="77777777" w:rsidR="00FA667F" w:rsidRPr="007F6F4F" w:rsidRDefault="00FA667F" w:rsidP="00784273">
      <w:pPr>
        <w:ind w:left="270"/>
        <w:rPr>
          <w:rFonts w:cs="Calibri"/>
          <w:color w:val="000000"/>
          <w:sz w:val="24"/>
          <w:szCs w:val="24"/>
        </w:rPr>
      </w:pPr>
    </w:p>
    <w:p w14:paraId="49A69209" w14:textId="1E73D97D" w:rsidR="00784273" w:rsidRPr="00114691" w:rsidRDefault="00114691" w:rsidP="00114691">
      <w:pPr>
        <w:rPr>
          <w:rFonts w:cs="Calibri"/>
          <w:iCs/>
          <w:color w:val="0070C0"/>
          <w:sz w:val="24"/>
        </w:rPr>
      </w:pPr>
      <w:r>
        <w:rPr>
          <w:rFonts w:cs="Calibri"/>
          <w:iCs/>
          <w:color w:val="0070C0"/>
          <w:sz w:val="24"/>
        </w:rPr>
        <w:lastRenderedPageBreak/>
        <w:t xml:space="preserve">   Vehicles and t</w:t>
      </w:r>
      <w:r w:rsidR="00784273" w:rsidRPr="00114691">
        <w:rPr>
          <w:rFonts w:cs="Calibri"/>
          <w:iCs/>
          <w:color w:val="0070C0"/>
          <w:sz w:val="24"/>
        </w:rPr>
        <w:t xml:space="preserve">ransportation </w:t>
      </w:r>
    </w:p>
    <w:p w14:paraId="163D40A2" w14:textId="77777777"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Drivers or vehicles used specifically in conjunction with this contract scope of work will comply fully with national regulations, standards, policies, requirements, procedures and good practices concerning vehicle safety.</w:t>
      </w:r>
    </w:p>
    <w:p w14:paraId="46E546C4" w14:textId="77777777"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All drivers/operators will hold a current full driving license appropriate to the vehicle being driven/operated. Personnel operating machinery such as excavators, trucks, cranes etc. shall have appropriate experience and training and shall have documentary evidence for the operation of the equipment. Evidence of training and licenses will be maintained in the Darchi LLC main office.</w:t>
      </w:r>
    </w:p>
    <w:p w14:paraId="64D8A4B8" w14:textId="2A9EEA45"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All vehicles will be of adequate capacity and design suitable for the work to which they are allocated.</w:t>
      </w:r>
    </w:p>
    <w:p w14:paraId="663406AD" w14:textId="025E5B5F" w:rsidR="00784273" w:rsidRPr="007E778E" w:rsidRDefault="00FA667F" w:rsidP="00880CB4">
      <w:pPr>
        <w:widowControl w:val="0"/>
        <w:autoSpaceDE w:val="0"/>
        <w:autoSpaceDN w:val="0"/>
        <w:adjustRightInd w:val="0"/>
        <w:ind w:right="418"/>
        <w:jc w:val="both"/>
        <w:rPr>
          <w:rFonts w:cs="Calibri"/>
          <w:color w:val="000000"/>
          <w:szCs w:val="24"/>
        </w:rPr>
      </w:pPr>
      <w:r w:rsidRPr="007E778E">
        <w:rPr>
          <w:rFonts w:cs="Calibri"/>
          <w:color w:val="000000"/>
          <w:szCs w:val="24"/>
        </w:rPr>
        <w:t>D</w:t>
      </w:r>
      <w:r w:rsidR="00784273" w:rsidRPr="007E778E">
        <w:rPr>
          <w:rFonts w:cs="Calibri"/>
          <w:color w:val="000000"/>
          <w:szCs w:val="24"/>
        </w:rPr>
        <w:t xml:space="preserve">rivers or vehicles used specifically in conjunction with this contract technical specification will comply fully with company transportation and vehicle management standards. All drivers / operators </w:t>
      </w:r>
      <w:r w:rsidR="0084235B" w:rsidRPr="007E778E">
        <w:rPr>
          <w:rFonts w:cs="Calibri"/>
          <w:color w:val="000000"/>
          <w:szCs w:val="24"/>
        </w:rPr>
        <w:t xml:space="preserve">will </w:t>
      </w:r>
      <w:r w:rsidR="00784273" w:rsidRPr="007E778E">
        <w:rPr>
          <w:rFonts w:cs="Calibri"/>
          <w:color w:val="000000"/>
          <w:szCs w:val="24"/>
        </w:rPr>
        <w:t>have to follow these rules:</w:t>
      </w:r>
    </w:p>
    <w:p w14:paraId="74F100E6" w14:textId="7129FEA1" w:rsidR="00784273" w:rsidRPr="007E778E" w:rsidRDefault="00114691"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 xml:space="preserve">Ensure </w:t>
      </w:r>
      <w:r w:rsidR="00784273" w:rsidRPr="007E778E">
        <w:rPr>
          <w:rFonts w:eastAsia="Calibri" w:cs="Calibri"/>
          <w:lang w:val="ka-GE"/>
        </w:rPr>
        <w:t>adequat</w:t>
      </w:r>
      <w:r w:rsidRPr="007E778E">
        <w:rPr>
          <w:rFonts w:eastAsia="Calibri" w:cs="Calibri"/>
          <w:lang w:val="ka-GE"/>
        </w:rPr>
        <w:t xml:space="preserve">e capacity and </w:t>
      </w:r>
      <w:r w:rsidR="00784273" w:rsidRPr="007E778E">
        <w:rPr>
          <w:rFonts w:eastAsia="Calibri" w:cs="Calibri"/>
          <w:lang w:val="ka-GE"/>
        </w:rPr>
        <w:t xml:space="preserve">a </w:t>
      </w:r>
      <w:r w:rsidRPr="007E778E">
        <w:rPr>
          <w:rFonts w:eastAsia="Calibri" w:cs="Calibri"/>
          <w:lang w:val="ka-GE"/>
        </w:rPr>
        <w:t xml:space="preserve">suitable </w:t>
      </w:r>
      <w:r w:rsidR="00784273" w:rsidRPr="007E778E">
        <w:rPr>
          <w:rFonts w:eastAsia="Calibri" w:cs="Calibri"/>
          <w:lang w:val="ka-GE"/>
        </w:rPr>
        <w:t>design for the work to which they are allocated</w:t>
      </w:r>
      <w:r w:rsidR="007E17E4" w:rsidRPr="007E778E">
        <w:rPr>
          <w:rFonts w:eastAsia="Calibri" w:cs="Calibri"/>
        </w:rPr>
        <w:t xml:space="preserve"> to</w:t>
      </w:r>
      <w:r w:rsidR="00784273" w:rsidRPr="007E778E">
        <w:rPr>
          <w:rFonts w:eastAsia="Calibri" w:cs="Calibri"/>
          <w:lang w:val="ka-GE"/>
        </w:rPr>
        <w:t>.  All vehicles will carry fully comprehensive insurance for the vehicle</w:t>
      </w:r>
      <w:r w:rsidR="00D07C1D">
        <w:rPr>
          <w:rFonts w:eastAsia="Calibri" w:cs="Calibri"/>
          <w:lang w:val="ka-GE"/>
        </w:rPr>
        <w:t>, the driver and all passengers</w:t>
      </w:r>
      <w:r w:rsidR="00DB79BA">
        <w:rPr>
          <w:rFonts w:eastAsia="Calibri" w:cs="Calibri"/>
        </w:rPr>
        <w:t>;</w:t>
      </w:r>
    </w:p>
    <w:p w14:paraId="5CBC6087" w14:textId="29F4310B" w:rsidR="00784273" w:rsidRPr="007E778E" w:rsidRDefault="007E17E4" w:rsidP="00001876">
      <w:pPr>
        <w:widowControl w:val="0"/>
        <w:numPr>
          <w:ilvl w:val="0"/>
          <w:numId w:val="9"/>
        </w:numPr>
        <w:spacing w:before="120" w:after="0" w:line="240" w:lineRule="auto"/>
        <w:jc w:val="both"/>
        <w:rPr>
          <w:rFonts w:eastAsia="Calibri" w:cs="Calibri"/>
          <w:lang w:val="ka-GE"/>
        </w:rPr>
      </w:pPr>
      <w:r w:rsidRPr="007E778E">
        <w:rPr>
          <w:rFonts w:eastAsia="Calibri" w:cs="Calibri"/>
        </w:rPr>
        <w:t>Will a</w:t>
      </w:r>
      <w:r w:rsidR="00784273" w:rsidRPr="007E778E">
        <w:rPr>
          <w:rFonts w:eastAsia="Calibri" w:cs="Calibri"/>
          <w:lang w:val="ka-GE"/>
        </w:rPr>
        <w:t>lwa</w:t>
      </w:r>
      <w:r w:rsidR="00114691" w:rsidRPr="007E778E">
        <w:rPr>
          <w:rFonts w:eastAsia="Calibri" w:cs="Calibri"/>
          <w:lang w:val="ka-GE"/>
        </w:rPr>
        <w:t xml:space="preserve">ys used in connection with the </w:t>
      </w:r>
      <w:r w:rsidRPr="007E778E">
        <w:rPr>
          <w:rFonts w:eastAsia="Calibri" w:cs="Calibri"/>
        </w:rPr>
        <w:t xml:space="preserve">respective </w:t>
      </w:r>
      <w:r w:rsidR="00114691" w:rsidRPr="007E778E">
        <w:rPr>
          <w:rFonts w:eastAsia="Calibri" w:cs="Calibri"/>
          <w:lang w:val="ka-GE"/>
        </w:rPr>
        <w:t>s</w:t>
      </w:r>
      <w:r w:rsidR="00784273" w:rsidRPr="007E778E">
        <w:rPr>
          <w:rFonts w:eastAsia="Calibri" w:cs="Calibri"/>
          <w:lang w:val="ka-GE"/>
        </w:rPr>
        <w:t xml:space="preserve">ervices and maintained in accordance with the manufacturer’s recommendations and be in compliance with the </w:t>
      </w:r>
      <w:r w:rsidR="00D07C1D">
        <w:rPr>
          <w:rFonts w:eastAsia="Calibri" w:cs="Calibri"/>
          <w:lang w:val="ka-GE"/>
        </w:rPr>
        <w:t>relevant vehicle specifications</w:t>
      </w:r>
      <w:r w:rsidR="00DB79BA">
        <w:rPr>
          <w:rFonts w:eastAsia="Calibri" w:cs="Calibri"/>
        </w:rPr>
        <w:t>;</w:t>
      </w:r>
    </w:p>
    <w:p w14:paraId="41D00751" w14:textId="242E45F5" w:rsidR="00784273" w:rsidRPr="007E778E" w:rsidRDefault="007E17E4" w:rsidP="00001876">
      <w:pPr>
        <w:widowControl w:val="0"/>
        <w:numPr>
          <w:ilvl w:val="0"/>
          <w:numId w:val="9"/>
        </w:numPr>
        <w:spacing w:before="120" w:after="0" w:line="240" w:lineRule="auto"/>
        <w:jc w:val="both"/>
        <w:rPr>
          <w:rFonts w:eastAsia="Calibri" w:cs="Calibri"/>
          <w:lang w:val="ka-GE"/>
        </w:rPr>
      </w:pPr>
      <w:r w:rsidRPr="007E778E">
        <w:rPr>
          <w:rFonts w:eastAsia="Calibri" w:cs="Calibri"/>
        </w:rPr>
        <w:t>W</w:t>
      </w:r>
      <w:r w:rsidR="00784273" w:rsidRPr="007E778E">
        <w:rPr>
          <w:rFonts w:eastAsia="Calibri" w:cs="Calibri"/>
          <w:lang w:val="ka-GE"/>
        </w:rPr>
        <w:t>ill have a daily log and vehicle maintenance check sheet filled out and signed by the driver/operator</w:t>
      </w:r>
      <w:r w:rsidR="00DB79BA">
        <w:rPr>
          <w:rFonts w:eastAsia="Calibri" w:cs="Calibri"/>
        </w:rPr>
        <w:t>;</w:t>
      </w:r>
    </w:p>
    <w:p w14:paraId="64B573F5" w14:textId="0A49A83C" w:rsidR="00784273" w:rsidRPr="007E778E" w:rsidRDefault="00784273"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The movements of all vehicles and heavy equipment will be controlled by construction manager and site safety officer to ensure that all p</w:t>
      </w:r>
      <w:r w:rsidR="00D07C1D">
        <w:rPr>
          <w:rFonts w:eastAsia="Calibri" w:cs="Calibri"/>
          <w:lang w:val="ka-GE"/>
        </w:rPr>
        <w:t>roject approved routes are used</w:t>
      </w:r>
      <w:r w:rsidR="00DB79BA">
        <w:rPr>
          <w:rFonts w:eastAsia="Calibri" w:cs="Calibri"/>
        </w:rPr>
        <w:t>.</w:t>
      </w:r>
    </w:p>
    <w:p w14:paraId="7C3C790A" w14:textId="77777777" w:rsidR="007E17E4" w:rsidRPr="007E778E" w:rsidRDefault="007E17E4" w:rsidP="00880CB4">
      <w:pPr>
        <w:widowControl w:val="0"/>
        <w:autoSpaceDE w:val="0"/>
        <w:autoSpaceDN w:val="0"/>
        <w:adjustRightInd w:val="0"/>
        <w:ind w:right="418"/>
        <w:jc w:val="both"/>
        <w:rPr>
          <w:rFonts w:cs="Calibri"/>
          <w:color w:val="000000"/>
          <w:szCs w:val="24"/>
        </w:rPr>
      </w:pPr>
    </w:p>
    <w:p w14:paraId="202E6D6D" w14:textId="3E6F61B4" w:rsidR="00784273" w:rsidRPr="007E778E" w:rsidRDefault="00784273" w:rsidP="00880CB4">
      <w:pPr>
        <w:widowControl w:val="0"/>
        <w:autoSpaceDE w:val="0"/>
        <w:autoSpaceDN w:val="0"/>
        <w:adjustRightInd w:val="0"/>
        <w:ind w:right="418"/>
        <w:jc w:val="both"/>
        <w:rPr>
          <w:rFonts w:cs="Calibri"/>
          <w:color w:val="000000"/>
          <w:szCs w:val="24"/>
        </w:rPr>
      </w:pPr>
      <w:r w:rsidRPr="007E778E">
        <w:rPr>
          <w:rFonts w:cs="Calibri"/>
          <w:color w:val="000000"/>
          <w:szCs w:val="24"/>
        </w:rPr>
        <w:t>Drivers and pedestrians will take particular care when rolling stock and motor vehicles are in use. As there are many kinds of vehicles used for a variety of purposes, no single set of safety precautions can apply.  Only trained, licensed, authorized drivers may drive vehicles for</w:t>
      </w:r>
      <w:r w:rsidR="00FA667F" w:rsidRPr="007E778E">
        <w:rPr>
          <w:rFonts w:cs="Calibri"/>
          <w:color w:val="000000"/>
          <w:szCs w:val="24"/>
        </w:rPr>
        <w:t xml:space="preserve"> which they have been trained. </w:t>
      </w:r>
      <w:r w:rsidRPr="007E778E">
        <w:rPr>
          <w:rFonts w:cs="Calibri"/>
          <w:color w:val="000000"/>
          <w:szCs w:val="24"/>
        </w:rPr>
        <w:t>As the driver it is essential to follow any safety instructions issued by the supervisor.</w:t>
      </w:r>
    </w:p>
    <w:p w14:paraId="2B51FB22" w14:textId="77777777" w:rsidR="00DB79BA" w:rsidRPr="00EF5A7F" w:rsidRDefault="00DB79BA" w:rsidP="007E17E4">
      <w:pPr>
        <w:rPr>
          <w:rFonts w:cs="Calibri"/>
          <w:i/>
          <w:iCs/>
          <w:color w:val="0070C0"/>
          <w:sz w:val="14"/>
        </w:rPr>
      </w:pPr>
      <w:r>
        <w:rPr>
          <w:rFonts w:cs="Calibri"/>
          <w:i/>
          <w:iCs/>
          <w:color w:val="0070C0"/>
        </w:rPr>
        <w:t xml:space="preserve"> </w:t>
      </w:r>
    </w:p>
    <w:p w14:paraId="3028A5E5" w14:textId="1A6B8ECC" w:rsidR="00784273" w:rsidRPr="007E17E4" w:rsidRDefault="00D07C1D" w:rsidP="007E17E4">
      <w:pPr>
        <w:rPr>
          <w:rFonts w:cs="Calibri"/>
          <w:iCs/>
          <w:color w:val="0070C0"/>
        </w:rPr>
      </w:pPr>
      <w:r>
        <w:rPr>
          <w:rFonts w:cs="Calibri"/>
          <w:i/>
          <w:iCs/>
          <w:color w:val="0070C0"/>
        </w:rPr>
        <w:t xml:space="preserve">   </w:t>
      </w:r>
      <w:r w:rsidR="00784273" w:rsidRPr="007E17E4">
        <w:rPr>
          <w:rFonts w:cs="Calibri"/>
          <w:iCs/>
          <w:color w:val="0070C0"/>
          <w:sz w:val="24"/>
        </w:rPr>
        <w:t>Blasting</w:t>
      </w:r>
      <w:r w:rsidR="00784273" w:rsidRPr="007E17E4">
        <w:rPr>
          <w:rFonts w:cs="Calibri"/>
          <w:iCs/>
          <w:color w:val="0070C0"/>
        </w:rPr>
        <w:t xml:space="preserve"> </w:t>
      </w:r>
    </w:p>
    <w:p w14:paraId="22711DFB" w14:textId="53F2E3B3" w:rsidR="00784273" w:rsidRDefault="007E17E4" w:rsidP="00880CB4">
      <w:pPr>
        <w:widowControl w:val="0"/>
        <w:autoSpaceDE w:val="0"/>
        <w:autoSpaceDN w:val="0"/>
        <w:adjustRightInd w:val="0"/>
        <w:ind w:right="418"/>
        <w:jc w:val="both"/>
        <w:rPr>
          <w:rFonts w:cs="Calibri"/>
          <w:color w:val="000000"/>
          <w:szCs w:val="24"/>
        </w:rPr>
      </w:pPr>
      <w:r w:rsidRPr="007E778E">
        <w:rPr>
          <w:rFonts w:cs="Calibri"/>
          <w:color w:val="000000"/>
          <w:szCs w:val="24"/>
        </w:rPr>
        <w:t>Blasting s</w:t>
      </w:r>
      <w:r w:rsidR="00784273" w:rsidRPr="007E778E">
        <w:rPr>
          <w:rFonts w:cs="Calibri"/>
          <w:color w:val="000000"/>
          <w:szCs w:val="24"/>
        </w:rPr>
        <w:t xml:space="preserve">afety </w:t>
      </w:r>
      <w:r w:rsidRPr="007E778E">
        <w:rPr>
          <w:rFonts w:cs="Calibri"/>
          <w:color w:val="000000"/>
          <w:szCs w:val="24"/>
        </w:rPr>
        <w:t>p</w:t>
      </w:r>
      <w:r w:rsidR="00784273" w:rsidRPr="007E778E">
        <w:rPr>
          <w:rFonts w:cs="Calibri"/>
          <w:color w:val="000000"/>
          <w:szCs w:val="24"/>
        </w:rPr>
        <w:t xml:space="preserve">rocedure will </w:t>
      </w:r>
      <w:r w:rsidRPr="007E778E">
        <w:rPr>
          <w:rFonts w:cs="Calibri"/>
          <w:color w:val="000000"/>
          <w:szCs w:val="24"/>
        </w:rPr>
        <w:t xml:space="preserve">also </w:t>
      </w:r>
      <w:r w:rsidR="00784273" w:rsidRPr="007E778E">
        <w:rPr>
          <w:rFonts w:cs="Calibri"/>
          <w:color w:val="000000"/>
          <w:szCs w:val="24"/>
        </w:rPr>
        <w:t xml:space="preserve">be developed. Purpose of this procedure is to maintain permanent control risks related to storage, transportation, handling and use of explosives, blasting accessories and agents. This procedure will apply to </w:t>
      </w:r>
      <w:r w:rsidRPr="007E778E">
        <w:rPr>
          <w:rFonts w:cs="Calibri"/>
          <w:color w:val="000000"/>
          <w:szCs w:val="24"/>
        </w:rPr>
        <w:t>t</w:t>
      </w:r>
      <w:r w:rsidR="00784273" w:rsidRPr="007E778E">
        <w:rPr>
          <w:rFonts w:cs="Calibri"/>
          <w:color w:val="000000"/>
          <w:szCs w:val="24"/>
        </w:rPr>
        <w:t xml:space="preserve">unnel </w:t>
      </w:r>
      <w:r w:rsidRPr="007E778E">
        <w:rPr>
          <w:rFonts w:cs="Calibri"/>
          <w:color w:val="000000"/>
          <w:szCs w:val="24"/>
        </w:rPr>
        <w:t>b</w:t>
      </w:r>
      <w:r w:rsidR="00784273" w:rsidRPr="007E778E">
        <w:rPr>
          <w:rFonts w:cs="Calibri"/>
          <w:color w:val="000000"/>
          <w:szCs w:val="24"/>
        </w:rPr>
        <w:t>lasting operating areas</w:t>
      </w:r>
      <w:r w:rsidRPr="007E778E">
        <w:rPr>
          <w:rFonts w:cs="Calibri"/>
          <w:color w:val="000000"/>
          <w:szCs w:val="24"/>
        </w:rPr>
        <w:t>,</w:t>
      </w:r>
      <w:r w:rsidR="00784273" w:rsidRPr="007E778E">
        <w:rPr>
          <w:rFonts w:cs="Calibri"/>
          <w:color w:val="000000"/>
          <w:szCs w:val="24"/>
        </w:rPr>
        <w:t xml:space="preserve"> all employees and contractors.</w:t>
      </w:r>
    </w:p>
    <w:p w14:paraId="7F4E91E8" w14:textId="77777777" w:rsidR="00482D55" w:rsidRPr="007F6F4F" w:rsidRDefault="00482D55" w:rsidP="00EF5A7F">
      <w:pPr>
        <w:pStyle w:val="Heading1"/>
        <w:numPr>
          <w:ilvl w:val="0"/>
          <w:numId w:val="1"/>
        </w:numPr>
        <w:ind w:left="450" w:hanging="450"/>
        <w:rPr>
          <w:rFonts w:ascii="Calibri" w:hAnsi="Calibri" w:cs="Calibri"/>
          <w:sz w:val="24"/>
          <w:szCs w:val="24"/>
        </w:rPr>
      </w:pPr>
      <w:bookmarkStart w:id="66" w:name="_Toc60603624"/>
      <w:r w:rsidRPr="007F6F4F">
        <w:rPr>
          <w:rFonts w:ascii="Calibri" w:hAnsi="Calibri" w:cs="Calibri"/>
          <w:sz w:val="24"/>
          <w:szCs w:val="24"/>
        </w:rPr>
        <w:lastRenderedPageBreak/>
        <w:t>ENVIRONMENTAL AND SOCIAL (E&amp;S) ISSUES</w:t>
      </w:r>
      <w:bookmarkEnd w:id="66"/>
      <w:r w:rsidRPr="007F6F4F">
        <w:rPr>
          <w:rFonts w:ascii="Calibri" w:hAnsi="Calibri" w:cs="Calibri"/>
          <w:sz w:val="24"/>
          <w:szCs w:val="24"/>
        </w:rPr>
        <w:t xml:space="preserve"> </w:t>
      </w:r>
    </w:p>
    <w:p w14:paraId="0CE8EB36" w14:textId="2F0D1945" w:rsidR="00791729" w:rsidRPr="007F6F4F" w:rsidRDefault="007E17E4" w:rsidP="00EF5A7F">
      <w:pPr>
        <w:pStyle w:val="Heading2"/>
        <w:numPr>
          <w:ilvl w:val="1"/>
          <w:numId w:val="1"/>
        </w:numPr>
        <w:ind w:left="450" w:hanging="450"/>
        <w:rPr>
          <w:rFonts w:ascii="Calibri" w:hAnsi="Calibri" w:cs="Calibri"/>
          <w:sz w:val="24"/>
          <w:szCs w:val="24"/>
        </w:rPr>
      </w:pPr>
      <w:r>
        <w:rPr>
          <w:rFonts w:ascii="Calibri" w:hAnsi="Calibri" w:cs="Calibri"/>
          <w:sz w:val="24"/>
          <w:szCs w:val="24"/>
        </w:rPr>
        <w:t xml:space="preserve">       </w:t>
      </w:r>
      <w:bookmarkStart w:id="67" w:name="_Toc60603625"/>
      <w:r w:rsidR="00791729" w:rsidRPr="007F6F4F">
        <w:rPr>
          <w:rFonts w:ascii="Calibri" w:hAnsi="Calibri" w:cs="Calibri"/>
          <w:sz w:val="24"/>
          <w:szCs w:val="24"/>
        </w:rPr>
        <w:t>O</w:t>
      </w:r>
      <w:r w:rsidR="009412C5" w:rsidRPr="007F6F4F">
        <w:rPr>
          <w:rFonts w:ascii="Calibri" w:hAnsi="Calibri" w:cs="Calibri"/>
          <w:sz w:val="24"/>
          <w:szCs w:val="24"/>
        </w:rPr>
        <w:t>verview of</w:t>
      </w:r>
      <w:r w:rsidR="00791729" w:rsidRPr="007F6F4F">
        <w:rPr>
          <w:rFonts w:ascii="Calibri" w:hAnsi="Calibri" w:cs="Calibri"/>
          <w:sz w:val="24"/>
          <w:szCs w:val="24"/>
        </w:rPr>
        <w:t xml:space="preserve"> E&amp;S </w:t>
      </w:r>
      <w:r>
        <w:rPr>
          <w:rFonts w:ascii="Calibri" w:hAnsi="Calibri" w:cs="Calibri"/>
          <w:sz w:val="24"/>
          <w:szCs w:val="24"/>
        </w:rPr>
        <w:t>i</w:t>
      </w:r>
      <w:r w:rsidR="009412C5" w:rsidRPr="007F6F4F">
        <w:rPr>
          <w:rFonts w:ascii="Calibri" w:hAnsi="Calibri" w:cs="Calibri"/>
          <w:sz w:val="24"/>
          <w:szCs w:val="24"/>
        </w:rPr>
        <w:t>mpacts</w:t>
      </w:r>
      <w:bookmarkEnd w:id="67"/>
    </w:p>
    <w:p w14:paraId="05B53337" w14:textId="78A18F92" w:rsidR="00CA4774" w:rsidRPr="007E17E4" w:rsidRDefault="00EF5A7F" w:rsidP="00EF5A7F">
      <w:pPr>
        <w:pStyle w:val="Heading2"/>
        <w:numPr>
          <w:ilvl w:val="2"/>
          <w:numId w:val="1"/>
        </w:numPr>
        <w:ind w:left="810" w:hanging="810"/>
        <w:rPr>
          <w:rFonts w:cs="Calibri"/>
          <w:sz w:val="24"/>
          <w:szCs w:val="24"/>
        </w:rPr>
      </w:pPr>
      <w:r>
        <w:rPr>
          <w:rFonts w:ascii="Sylfaen" w:hAnsi="Sylfaen" w:cs="Calibri"/>
          <w:sz w:val="24"/>
          <w:szCs w:val="24"/>
          <w:lang w:val="ka-GE"/>
        </w:rPr>
        <w:t xml:space="preserve"> </w:t>
      </w:r>
      <w:bookmarkStart w:id="68" w:name="_Toc60603626"/>
      <w:r w:rsidR="007E17E4">
        <w:rPr>
          <w:rFonts w:ascii="Calibri" w:hAnsi="Calibri" w:cs="Calibri"/>
          <w:sz w:val="24"/>
          <w:szCs w:val="24"/>
        </w:rPr>
        <w:t>I</w:t>
      </w:r>
      <w:r w:rsidR="009412C5" w:rsidRPr="007E17E4">
        <w:rPr>
          <w:rFonts w:ascii="Calibri" w:hAnsi="Calibri" w:cs="Calibri"/>
          <w:sz w:val="24"/>
          <w:szCs w:val="24"/>
        </w:rPr>
        <w:t>ntroduction</w:t>
      </w:r>
      <w:bookmarkEnd w:id="68"/>
      <w:r w:rsidR="00791729" w:rsidRPr="007E17E4">
        <w:rPr>
          <w:rFonts w:ascii="Calibri" w:hAnsi="Calibri" w:cs="Calibri"/>
          <w:sz w:val="24"/>
          <w:szCs w:val="24"/>
        </w:rPr>
        <w:t xml:space="preserve"> </w:t>
      </w:r>
    </w:p>
    <w:p w14:paraId="4AEB49F6" w14:textId="77777777" w:rsidR="00CA4774" w:rsidRPr="00880CB4" w:rsidRDefault="00CA4774" w:rsidP="00880CB4">
      <w:pPr>
        <w:widowControl w:val="0"/>
        <w:autoSpaceDE w:val="0"/>
        <w:autoSpaceDN w:val="0"/>
        <w:adjustRightInd w:val="0"/>
        <w:ind w:right="418"/>
        <w:jc w:val="both"/>
        <w:rPr>
          <w:rFonts w:cs="Calibri"/>
          <w:color w:val="000000"/>
          <w:szCs w:val="24"/>
        </w:rPr>
      </w:pPr>
      <w:r w:rsidRPr="00880CB4">
        <w:rPr>
          <w:rFonts w:cs="Calibri"/>
          <w:color w:val="000000"/>
          <w:szCs w:val="24"/>
        </w:rPr>
        <w:t xml:space="preserve">The project implementation comprises of pre-construction/preparation (designing, mobilization), construction and operation phases. Accordingly, within the EIA framework potential impacts expected for these phases will be emphasized. </w:t>
      </w:r>
    </w:p>
    <w:p w14:paraId="3F812F65" w14:textId="77777777" w:rsidR="00CA4774" w:rsidRPr="00880CB4" w:rsidRDefault="00CA4774" w:rsidP="00880CB4">
      <w:pPr>
        <w:widowControl w:val="0"/>
        <w:autoSpaceDE w:val="0"/>
        <w:autoSpaceDN w:val="0"/>
        <w:adjustRightInd w:val="0"/>
        <w:ind w:right="418"/>
        <w:jc w:val="both"/>
        <w:rPr>
          <w:rFonts w:cs="Calibri"/>
          <w:color w:val="000000"/>
          <w:szCs w:val="24"/>
        </w:rPr>
      </w:pPr>
      <w:r w:rsidRPr="00880CB4">
        <w:rPr>
          <w:rFonts w:cs="Calibri"/>
          <w:color w:val="000000"/>
          <w:szCs w:val="24"/>
        </w:rPr>
        <w:t xml:space="preserve">Part of pre-construction works is related to preparation-agreement of documentation, plans, signing agreements and if required, obtainment of licenses permits. Following actions are considered under abovementioned: </w:t>
      </w:r>
    </w:p>
    <w:p w14:paraId="5A04050A" w14:textId="5D61716C"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 xml:space="preserve">License obtainment </w:t>
      </w:r>
      <w:r w:rsidR="007E17E4" w:rsidRPr="007E778E">
        <w:rPr>
          <w:rFonts w:eastAsia="Calibri" w:cs="Calibri"/>
          <w:lang w:val="ka-GE"/>
        </w:rPr>
        <w:t>if own quarry usage is decided</w:t>
      </w:r>
      <w:r w:rsidR="009B0E94">
        <w:rPr>
          <w:rFonts w:eastAsia="Calibri" w:cs="Calibri"/>
          <w:lang w:val="ka-GE"/>
        </w:rPr>
        <w:t>;</w:t>
      </w:r>
    </w:p>
    <w:p w14:paraId="6742382E" w14:textId="2D55E429"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Preparation of site-specific plans by the construction contractor and agreement with the corre</w:t>
      </w:r>
      <w:r w:rsidR="007E17E4" w:rsidRPr="007E778E">
        <w:rPr>
          <w:rFonts w:eastAsia="Calibri" w:cs="Calibri"/>
          <w:lang w:val="ka-GE"/>
        </w:rPr>
        <w:t>sponding authorities/agencies</w:t>
      </w:r>
      <w:r w:rsidR="009B0E94">
        <w:rPr>
          <w:rFonts w:eastAsia="Calibri" w:cs="Calibri"/>
          <w:lang w:val="ka-GE"/>
        </w:rPr>
        <w:t>;</w:t>
      </w:r>
    </w:p>
    <w:p w14:paraId="72723DF6" w14:textId="3B343ED5"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Signing con</w:t>
      </w:r>
      <w:r w:rsidR="007E17E4" w:rsidRPr="007E778E">
        <w:rPr>
          <w:rFonts w:eastAsia="Calibri" w:cs="Calibri"/>
          <w:lang w:val="ka-GE"/>
        </w:rPr>
        <w:t>tracts with material suppliers</w:t>
      </w:r>
      <w:r w:rsidR="009B0E94">
        <w:rPr>
          <w:rFonts w:eastAsia="Calibri" w:cs="Calibri"/>
          <w:lang w:val="ka-GE"/>
        </w:rPr>
        <w:t>;</w:t>
      </w:r>
    </w:p>
    <w:p w14:paraId="092FB40C" w14:textId="1BBD0876" w:rsidR="007E17E4" w:rsidRPr="00506AE5" w:rsidRDefault="00CA4774" w:rsidP="00001876">
      <w:pPr>
        <w:widowControl w:val="0"/>
        <w:numPr>
          <w:ilvl w:val="0"/>
          <w:numId w:val="9"/>
        </w:numPr>
        <w:spacing w:before="120" w:after="0" w:line="240" w:lineRule="auto"/>
        <w:jc w:val="both"/>
        <w:rPr>
          <w:rFonts w:eastAsia="Calibri" w:cs="Calibri"/>
          <w:lang w:val="ka-GE"/>
        </w:rPr>
      </w:pPr>
      <w:r w:rsidRPr="00506AE5">
        <w:rPr>
          <w:rFonts w:eastAsia="Calibri" w:cs="Calibri"/>
          <w:lang w:val="ka-GE"/>
        </w:rPr>
        <w:t>Preparation-agreement of spoil ground arra</w:t>
      </w:r>
      <w:r w:rsidR="007E17E4" w:rsidRPr="00506AE5">
        <w:rPr>
          <w:rFonts w:eastAsia="Calibri" w:cs="Calibri"/>
          <w:lang w:val="ka-GE"/>
        </w:rPr>
        <w:t>ngement projects</w:t>
      </w:r>
      <w:r w:rsidR="009B0E94">
        <w:rPr>
          <w:rFonts w:eastAsia="Calibri" w:cs="Calibri"/>
          <w:lang w:val="ka-GE"/>
        </w:rPr>
        <w:t>;</w:t>
      </w:r>
    </w:p>
    <w:p w14:paraId="14EEED13" w14:textId="503B9662"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Specification of material, topsoil, ground and waste (temporary, short-term) disposal areas, preparation and agreem</w:t>
      </w:r>
      <w:r w:rsidR="007E17E4" w:rsidRPr="007E778E">
        <w:rPr>
          <w:rFonts w:eastAsia="Calibri" w:cs="Calibri"/>
          <w:lang w:val="ka-GE"/>
        </w:rPr>
        <w:t>ent of the spoil ground project</w:t>
      </w:r>
      <w:r w:rsidR="009B0E94">
        <w:rPr>
          <w:rFonts w:eastAsia="Calibri" w:cs="Calibri"/>
          <w:lang w:val="ka-GE"/>
        </w:rPr>
        <w:t>;</w:t>
      </w:r>
    </w:p>
    <w:p w14:paraId="2D099F03" w14:textId="77777777"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Signing contracts with licensed companies authorized on waste removal-utilization.</w:t>
      </w:r>
    </w:p>
    <w:p w14:paraId="6F7A2C8A" w14:textId="77777777" w:rsidR="007E17E4" w:rsidRPr="007E778E" w:rsidRDefault="007E17E4" w:rsidP="00CA4774">
      <w:pPr>
        <w:contextualSpacing/>
        <w:jc w:val="both"/>
        <w:rPr>
          <w:rFonts w:eastAsia="Calibri" w:cs="Calibri"/>
        </w:rPr>
      </w:pPr>
    </w:p>
    <w:p w14:paraId="6525F6E7" w14:textId="4A385DFA" w:rsidR="00CA4774" w:rsidRPr="007E778E" w:rsidRDefault="00CA4774" w:rsidP="00CA4774">
      <w:pPr>
        <w:contextualSpacing/>
        <w:jc w:val="both"/>
        <w:rPr>
          <w:rFonts w:eastAsia="Calibri" w:cs="Calibri"/>
        </w:rPr>
      </w:pPr>
      <w:r w:rsidRPr="007E778E">
        <w:rPr>
          <w:rFonts w:eastAsia="Calibri" w:cs="Calibri"/>
        </w:rPr>
        <w:t xml:space="preserve">This phase is not directly related to environmental impact; however, it ensures reduction of the environmental impact during the project implementation and rational, sustainable usage of resources. </w:t>
      </w:r>
    </w:p>
    <w:p w14:paraId="7C7DDA53" w14:textId="77777777" w:rsidR="00CA4774" w:rsidRPr="007E778E" w:rsidRDefault="00CA4774" w:rsidP="00CA4774">
      <w:pPr>
        <w:spacing w:after="0"/>
        <w:jc w:val="both"/>
        <w:rPr>
          <w:rFonts w:eastAsia="Calibri" w:cs="Calibri"/>
        </w:rPr>
      </w:pPr>
      <w:r w:rsidRPr="007E778E">
        <w:rPr>
          <w:rFonts w:eastAsia="Calibri" w:cs="Calibri"/>
        </w:rPr>
        <w:t xml:space="preserve">Following impact types were studied in details within EIA process: </w:t>
      </w:r>
    </w:p>
    <w:p w14:paraId="032D9D43" w14:textId="0607E1A1"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Emissions of harmful substances into am</w:t>
      </w:r>
      <w:r w:rsidR="0080326B" w:rsidRPr="007E778E">
        <w:rPr>
          <w:rFonts w:eastAsia="Calibri" w:cs="Calibri"/>
          <w:lang w:val="ka-GE"/>
        </w:rPr>
        <w:t>bient air and noise propagation</w:t>
      </w:r>
      <w:r w:rsidR="00621A75">
        <w:rPr>
          <w:rFonts w:eastAsia="Calibri" w:cs="Calibri"/>
          <w:lang w:val="ka-GE"/>
        </w:rPr>
        <w:t>;</w:t>
      </w:r>
    </w:p>
    <w:p w14:paraId="07F6D79A" w14:textId="27AA3337"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Impact on geological condition and risks of activation of hazardous geodyna</w:t>
      </w:r>
      <w:r w:rsidR="0080326B" w:rsidRPr="007E778E">
        <w:rPr>
          <w:rFonts w:eastAsia="Calibri" w:cs="Calibri"/>
          <w:lang w:val="ka-GE"/>
        </w:rPr>
        <w:t>mic and hydrological processes</w:t>
      </w:r>
      <w:r w:rsidR="00621A75">
        <w:rPr>
          <w:rFonts w:eastAsia="Calibri" w:cs="Calibri"/>
          <w:lang w:val="ka-GE"/>
        </w:rPr>
        <w:t>;</w:t>
      </w:r>
    </w:p>
    <w:p w14:paraId="23B9F4A2" w14:textId="77777777"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Impact on aquatic environment, including:</w:t>
      </w:r>
    </w:p>
    <w:p w14:paraId="2FEAB27A" w14:textId="033A61D4" w:rsidR="00CA4774" w:rsidRPr="007E778E" w:rsidRDefault="00CA4774" w:rsidP="00001876">
      <w:pPr>
        <w:numPr>
          <w:ilvl w:val="0"/>
          <w:numId w:val="12"/>
        </w:numPr>
        <w:spacing w:after="0" w:line="240" w:lineRule="auto"/>
        <w:ind w:left="1134"/>
        <w:contextualSpacing/>
        <w:jc w:val="both"/>
        <w:rPr>
          <w:rFonts w:eastAsia="Calibri" w:cs="Calibri"/>
        </w:rPr>
      </w:pPr>
      <w:r w:rsidRPr="007E778E">
        <w:rPr>
          <w:rFonts w:eastAsia="Calibri" w:cs="Calibri"/>
        </w:rPr>
        <w:t>Impact on underground and sur</w:t>
      </w:r>
      <w:r w:rsidR="0080326B" w:rsidRPr="007E778E">
        <w:rPr>
          <w:rFonts w:eastAsia="Calibri" w:cs="Calibri"/>
        </w:rPr>
        <w:t>face water quality</w:t>
      </w:r>
      <w:r w:rsidR="009B0E94">
        <w:rPr>
          <w:rFonts w:eastAsia="Calibri" w:cs="Calibri"/>
          <w:lang w:val="ka-GE"/>
        </w:rPr>
        <w:t>;</w:t>
      </w:r>
    </w:p>
    <w:p w14:paraId="59CDAF6C" w14:textId="318BDF4F" w:rsidR="00CA4774" w:rsidRPr="007E778E" w:rsidRDefault="00CA4774" w:rsidP="00001876">
      <w:pPr>
        <w:numPr>
          <w:ilvl w:val="0"/>
          <w:numId w:val="12"/>
        </w:numPr>
        <w:spacing w:after="0" w:line="240" w:lineRule="auto"/>
        <w:ind w:left="1134"/>
        <w:contextualSpacing/>
        <w:jc w:val="both"/>
        <w:rPr>
          <w:rFonts w:eastAsia="Calibri" w:cs="Calibri"/>
        </w:rPr>
      </w:pPr>
      <w:r w:rsidRPr="007E778E">
        <w:rPr>
          <w:rFonts w:eastAsia="Calibri" w:cs="Calibri"/>
        </w:rPr>
        <w:t>Impact on natu</w:t>
      </w:r>
      <w:r w:rsidR="0080326B" w:rsidRPr="007E778E">
        <w:rPr>
          <w:rFonts w:eastAsia="Calibri" w:cs="Calibri"/>
        </w:rPr>
        <w:t>ral flows of the project rivers</w:t>
      </w:r>
      <w:r w:rsidR="009B0E94">
        <w:rPr>
          <w:rFonts w:eastAsia="Calibri" w:cs="Calibri"/>
          <w:lang w:val="ka-GE"/>
        </w:rPr>
        <w:t>;</w:t>
      </w:r>
    </w:p>
    <w:p w14:paraId="42CFB42A" w14:textId="6554197C" w:rsidR="00CA4774" w:rsidRPr="007E778E" w:rsidRDefault="00CA4774" w:rsidP="00001876">
      <w:pPr>
        <w:numPr>
          <w:ilvl w:val="0"/>
          <w:numId w:val="12"/>
        </w:numPr>
        <w:spacing w:after="0" w:line="240" w:lineRule="auto"/>
        <w:ind w:left="1134"/>
        <w:contextualSpacing/>
        <w:jc w:val="both"/>
        <w:rPr>
          <w:rFonts w:eastAsia="Calibri" w:cs="Calibri"/>
        </w:rPr>
      </w:pPr>
      <w:r w:rsidRPr="007E778E">
        <w:rPr>
          <w:rFonts w:eastAsia="Calibri" w:cs="Calibri"/>
        </w:rPr>
        <w:t>Impact on natur</w:t>
      </w:r>
      <w:r w:rsidR="0080326B" w:rsidRPr="007E778E">
        <w:rPr>
          <w:rFonts w:eastAsia="Calibri" w:cs="Calibri"/>
        </w:rPr>
        <w:t>al movement of solid sediments;</w:t>
      </w:r>
    </w:p>
    <w:p w14:paraId="353F7D09" w14:textId="0032D1A8" w:rsidR="00CA4774" w:rsidRPr="007E778E" w:rsidRDefault="00CA4774" w:rsidP="00001876">
      <w:pPr>
        <w:numPr>
          <w:ilvl w:val="0"/>
          <w:numId w:val="12"/>
        </w:numPr>
        <w:spacing w:after="0" w:line="240" w:lineRule="auto"/>
        <w:ind w:left="1134"/>
        <w:contextualSpacing/>
        <w:jc w:val="both"/>
        <w:rPr>
          <w:rFonts w:eastAsia="Calibri" w:cs="Calibri"/>
        </w:rPr>
      </w:pPr>
      <w:r w:rsidRPr="007E778E">
        <w:rPr>
          <w:rFonts w:eastAsia="Calibri" w:cs="Calibri"/>
        </w:rPr>
        <w:t>Impact on feeding areas</w:t>
      </w:r>
      <w:r w:rsidR="0080326B" w:rsidRPr="007E778E">
        <w:rPr>
          <w:rFonts w:eastAsia="Calibri" w:cs="Calibri"/>
        </w:rPr>
        <w:t xml:space="preserve"> and yield of underground water</w:t>
      </w:r>
      <w:r w:rsidR="00621A75">
        <w:rPr>
          <w:rFonts w:eastAsia="Calibri" w:cs="Calibri"/>
          <w:lang w:val="ka-GE"/>
        </w:rPr>
        <w:t>.</w:t>
      </w:r>
    </w:p>
    <w:p w14:paraId="5FAC8A93" w14:textId="0956A285"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Impact on biological environment, including vegetation cover, wildlife species and th</w:t>
      </w:r>
      <w:r w:rsidR="0080326B" w:rsidRPr="007E778E">
        <w:rPr>
          <w:rFonts w:eastAsia="Calibri" w:cs="Calibri"/>
          <w:lang w:val="ka-GE"/>
        </w:rPr>
        <w:t>eir habitats</w:t>
      </w:r>
      <w:r w:rsidR="00621A75">
        <w:rPr>
          <w:rFonts w:eastAsia="Calibri" w:cs="Calibri"/>
          <w:lang w:val="ka-GE"/>
        </w:rPr>
        <w:t>;</w:t>
      </w:r>
    </w:p>
    <w:p w14:paraId="794D0E1A" w14:textId="4DF15814"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Impact on soil – on the topsoil</w:t>
      </w:r>
      <w:r w:rsidR="0080326B" w:rsidRPr="007E778E">
        <w:rPr>
          <w:rFonts w:eastAsia="Calibri" w:cs="Calibri"/>
          <w:lang w:val="ka-GE"/>
        </w:rPr>
        <w:t xml:space="preserve"> layer and contamination risks</w:t>
      </w:r>
      <w:r w:rsidR="00621A75">
        <w:rPr>
          <w:rFonts w:eastAsia="Calibri" w:cs="Calibri"/>
          <w:lang w:val="ka-GE"/>
        </w:rPr>
        <w:t>;</w:t>
      </w:r>
    </w:p>
    <w:p w14:paraId="1C230072" w14:textId="4F3FB2E9" w:rsidR="00CA4774" w:rsidRPr="007E778E" w:rsidRDefault="0080326B"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Visual-landscape impact</w:t>
      </w:r>
      <w:r w:rsidR="00621A75">
        <w:rPr>
          <w:rFonts w:eastAsia="Calibri" w:cs="Calibri"/>
          <w:lang w:val="ka-GE"/>
        </w:rPr>
        <w:t>;</w:t>
      </w:r>
    </w:p>
    <w:p w14:paraId="05D4D8C7" w14:textId="02DC7D1D"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lastRenderedPageBreak/>
        <w:t>Impact in the result of waste generation and management</w:t>
      </w:r>
      <w:r w:rsidR="00621A75">
        <w:rPr>
          <w:rFonts w:eastAsia="Calibri" w:cs="Calibri"/>
          <w:lang w:val="ka-GE"/>
        </w:rPr>
        <w:t>;</w:t>
      </w:r>
    </w:p>
    <w:p w14:paraId="518D0915" w14:textId="67D97380"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 xml:space="preserve">Public </w:t>
      </w:r>
      <w:r w:rsidR="006936EB" w:rsidRPr="007E778E">
        <w:rPr>
          <w:rFonts w:eastAsia="Calibri" w:cs="Calibri"/>
          <w:lang w:val="ka-GE"/>
        </w:rPr>
        <w:t>H&amp;S</w:t>
      </w:r>
      <w:r w:rsidR="0080326B" w:rsidRPr="007E778E">
        <w:rPr>
          <w:rFonts w:eastAsia="Calibri" w:cs="Calibri"/>
        </w:rPr>
        <w:t xml:space="preserve"> </w:t>
      </w:r>
      <w:r w:rsidRPr="007E778E">
        <w:rPr>
          <w:rFonts w:eastAsia="Calibri" w:cs="Calibri"/>
          <w:lang w:val="ka-GE"/>
        </w:rPr>
        <w:t>related risks</w:t>
      </w:r>
      <w:r w:rsidR="00621A75">
        <w:rPr>
          <w:rFonts w:eastAsia="Calibri" w:cs="Calibri"/>
          <w:lang w:val="ka-GE"/>
        </w:rPr>
        <w:t>;</w:t>
      </w:r>
    </w:p>
    <w:p w14:paraId="2AA24CB6" w14:textId="29505AFD"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Oc</w:t>
      </w:r>
      <w:r w:rsidR="0080326B" w:rsidRPr="007E778E">
        <w:rPr>
          <w:rFonts w:eastAsia="Calibri" w:cs="Calibri"/>
          <w:lang w:val="ka-GE"/>
        </w:rPr>
        <w:t>cupational safety issues/risks</w:t>
      </w:r>
      <w:r w:rsidR="00621A75">
        <w:rPr>
          <w:rFonts w:eastAsia="Calibri" w:cs="Calibri"/>
          <w:lang w:val="ka-GE"/>
        </w:rPr>
        <w:t>;</w:t>
      </w:r>
    </w:p>
    <w:p w14:paraId="2F65B30B" w14:textId="24C13B76"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Need for resettlement, i</w:t>
      </w:r>
      <w:r w:rsidR="0080326B" w:rsidRPr="007E778E">
        <w:rPr>
          <w:rFonts w:eastAsia="Calibri" w:cs="Calibri"/>
          <w:lang w:val="ka-GE"/>
        </w:rPr>
        <w:t>mpact on the private land plots</w:t>
      </w:r>
      <w:r w:rsidR="00621A75">
        <w:rPr>
          <w:rFonts w:eastAsia="Calibri" w:cs="Calibri"/>
          <w:lang w:val="ka-GE"/>
        </w:rPr>
        <w:t>;</w:t>
      </w:r>
    </w:p>
    <w:p w14:paraId="6B926710" w14:textId="77528DC6"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 xml:space="preserve">Impact on local resources and </w:t>
      </w:r>
      <w:r w:rsidR="0080326B" w:rsidRPr="007E778E">
        <w:rPr>
          <w:rFonts w:eastAsia="Calibri" w:cs="Calibri"/>
          <w:lang w:val="ka-GE"/>
        </w:rPr>
        <w:t>risks of resource accessibility</w:t>
      </w:r>
      <w:r w:rsidR="00621A75">
        <w:rPr>
          <w:rFonts w:eastAsia="Calibri" w:cs="Calibri"/>
          <w:lang w:val="ka-GE"/>
        </w:rPr>
        <w:t>;</w:t>
      </w:r>
    </w:p>
    <w:p w14:paraId="1C770769" w14:textId="1A479830"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 xml:space="preserve">Impact on economics and living </w:t>
      </w:r>
      <w:r w:rsidR="0080326B" w:rsidRPr="007E778E">
        <w:rPr>
          <w:rFonts w:eastAsia="Calibri" w:cs="Calibri"/>
          <w:lang w:val="ka-GE"/>
        </w:rPr>
        <w:t>conditions of local population</w:t>
      </w:r>
      <w:r w:rsidR="00621A75">
        <w:rPr>
          <w:rFonts w:eastAsia="Calibri" w:cs="Calibri"/>
          <w:lang w:val="ka-GE"/>
        </w:rPr>
        <w:t>;</w:t>
      </w:r>
    </w:p>
    <w:p w14:paraId="1D63F78D" w14:textId="6D2E9C5F"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Impact on local infrastructural fa</w:t>
      </w:r>
      <w:r w:rsidR="0080326B" w:rsidRPr="007E778E">
        <w:rPr>
          <w:rFonts w:eastAsia="Calibri" w:cs="Calibri"/>
          <w:lang w:val="ka-GE"/>
        </w:rPr>
        <w:t>cilities</w:t>
      </w:r>
      <w:r w:rsidR="00621A75">
        <w:rPr>
          <w:rFonts w:eastAsia="Calibri" w:cs="Calibri"/>
          <w:lang w:val="ka-GE"/>
        </w:rPr>
        <w:t>;</w:t>
      </w:r>
    </w:p>
    <w:p w14:paraId="1F1C9CBD" w14:textId="74615127" w:rsidR="00CA4774" w:rsidRPr="007E778E" w:rsidRDefault="0080326B"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Impact on traffic flows</w:t>
      </w:r>
      <w:r w:rsidR="00621A75">
        <w:rPr>
          <w:rFonts w:eastAsia="Calibri" w:cs="Calibri"/>
          <w:lang w:val="ka-GE"/>
        </w:rPr>
        <w:t>;</w:t>
      </w:r>
    </w:p>
    <w:p w14:paraId="27B5C133" w14:textId="38811AB1" w:rsidR="00CA4774" w:rsidRPr="007E778E" w:rsidRDefault="00CA4774"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Impact risks on historical-cultural and archaeological monuments</w:t>
      </w:r>
      <w:r w:rsidR="00621A75">
        <w:rPr>
          <w:rFonts w:eastAsia="Calibri" w:cs="Calibri"/>
          <w:lang w:val="ka-GE"/>
        </w:rPr>
        <w:t>;</w:t>
      </w:r>
    </w:p>
    <w:p w14:paraId="02C18065" w14:textId="29A9E312" w:rsidR="00CA4774" w:rsidRPr="007E778E" w:rsidRDefault="0080326B" w:rsidP="00001876">
      <w:pPr>
        <w:widowControl w:val="0"/>
        <w:numPr>
          <w:ilvl w:val="0"/>
          <w:numId w:val="9"/>
        </w:numPr>
        <w:spacing w:before="120" w:after="0" w:line="240" w:lineRule="auto"/>
        <w:jc w:val="both"/>
        <w:rPr>
          <w:rFonts w:eastAsia="Calibri" w:cs="Calibri"/>
          <w:lang w:val="ka-GE"/>
        </w:rPr>
      </w:pPr>
      <w:r w:rsidRPr="007E778E">
        <w:rPr>
          <w:rFonts w:eastAsia="Calibri" w:cs="Calibri"/>
          <w:lang w:val="ka-GE"/>
        </w:rPr>
        <w:t>Cumulative and residual impact</w:t>
      </w:r>
      <w:r w:rsidR="00621A75">
        <w:rPr>
          <w:rFonts w:eastAsia="Calibri" w:cs="Calibri"/>
          <w:lang w:val="ka-GE"/>
        </w:rPr>
        <w:t>.</w:t>
      </w:r>
    </w:p>
    <w:p w14:paraId="583B0947" w14:textId="77777777" w:rsidR="0080326B" w:rsidRPr="007E778E" w:rsidRDefault="0080326B" w:rsidP="0080326B">
      <w:pPr>
        <w:widowControl w:val="0"/>
        <w:spacing w:before="120" w:after="0" w:line="240" w:lineRule="auto"/>
        <w:ind w:left="720"/>
        <w:jc w:val="both"/>
        <w:rPr>
          <w:rFonts w:eastAsia="Calibri" w:cs="Calibri"/>
          <w:lang w:val="ka-GE"/>
        </w:rPr>
      </w:pPr>
    </w:p>
    <w:p w14:paraId="54676560" w14:textId="77777777" w:rsidR="00CA4774" w:rsidRPr="007E778E" w:rsidRDefault="00CA4774" w:rsidP="00CA4774">
      <w:pPr>
        <w:contextualSpacing/>
        <w:jc w:val="both"/>
        <w:rPr>
          <w:rFonts w:eastAsia="Calibri" w:cs="Calibri"/>
        </w:rPr>
      </w:pPr>
      <w:r w:rsidRPr="007E778E">
        <w:rPr>
          <w:rFonts w:eastAsia="Calibri" w:cs="Calibri"/>
        </w:rPr>
        <w:t xml:space="preserve">Considering the project location and scale, transboundary impact is not expected. </w:t>
      </w:r>
    </w:p>
    <w:p w14:paraId="1DA9070B" w14:textId="77777777" w:rsidR="00CA4774" w:rsidRPr="007E778E" w:rsidRDefault="00CA4774" w:rsidP="00CA4774">
      <w:pPr>
        <w:contextualSpacing/>
        <w:jc w:val="both"/>
        <w:rPr>
          <w:rFonts w:eastAsia="Calibri" w:cs="Calibri"/>
        </w:rPr>
      </w:pPr>
      <w:r w:rsidRPr="007E778E">
        <w:rPr>
          <w:rFonts w:eastAsia="Calibri" w:cs="Calibri"/>
        </w:rPr>
        <w:t xml:space="preserve">Also, no impact is expected on the protected areas (due to the distance to them). Darchi HPP construction corridor does not go through the areas, protected under national legislation and international conventions. The nearest Emerald Network Candidate Site “Samegrelo </w:t>
      </w:r>
      <w:r w:rsidRPr="00880CB4">
        <w:rPr>
          <w:rFonts w:eastAsia="Calibri" w:cs="Calibri"/>
        </w:rPr>
        <w:t>GE0000021”</w:t>
      </w:r>
      <w:r w:rsidRPr="007E778E">
        <w:rPr>
          <w:rFonts w:eastAsia="Calibri" w:cs="Calibri"/>
        </w:rPr>
        <w:t xml:space="preserve">, which has a special conservation significance, is in </w:t>
      </w:r>
      <w:r w:rsidRPr="00880CB4">
        <w:rPr>
          <w:rFonts w:eastAsia="Calibri" w:cs="Calibri"/>
        </w:rPr>
        <w:t>7.5 km and more to the south. Thus, the project does not need Appropriate Assessment of the impact on Emerald Network Candidate Site.</w:t>
      </w:r>
    </w:p>
    <w:p w14:paraId="78800271" w14:textId="77777777" w:rsidR="00CA4774" w:rsidRPr="007E778E" w:rsidRDefault="00CA4774" w:rsidP="00CA4774">
      <w:pPr>
        <w:contextualSpacing/>
        <w:jc w:val="both"/>
        <w:rPr>
          <w:rFonts w:eastAsia="Calibri" w:cs="Calibri"/>
        </w:rPr>
      </w:pPr>
      <w:r w:rsidRPr="007E778E">
        <w:rPr>
          <w:rFonts w:eastAsia="Calibri" w:cs="Calibri"/>
        </w:rPr>
        <w:t xml:space="preserve">Consequently, transboundary impact and the impact on the protected areas are not the subject of the discussion in the given report. </w:t>
      </w:r>
    </w:p>
    <w:p w14:paraId="61EA93E6" w14:textId="1CE6A231" w:rsidR="00CA4774" w:rsidRPr="007E778E" w:rsidRDefault="00CA4774" w:rsidP="00CA4774">
      <w:pPr>
        <w:contextualSpacing/>
        <w:jc w:val="both"/>
        <w:rPr>
          <w:rFonts w:eastAsia="Calibri" w:cs="Calibri"/>
        </w:rPr>
      </w:pPr>
      <w:r w:rsidRPr="007E778E">
        <w:rPr>
          <w:rFonts w:eastAsia="Calibri" w:cs="Calibri"/>
        </w:rPr>
        <w:t xml:space="preserve">Impact characterization for each impact receptor is described in the corresponding of EIA report. </w:t>
      </w:r>
    </w:p>
    <w:p w14:paraId="441BC920" w14:textId="77777777" w:rsidR="00DB79BA" w:rsidRPr="007E17E4" w:rsidRDefault="00DB79BA" w:rsidP="00CA4774">
      <w:pPr>
        <w:jc w:val="both"/>
        <w:rPr>
          <w:rFonts w:eastAsia="Calibri" w:cs="Calibri"/>
          <w:sz w:val="24"/>
        </w:rPr>
      </w:pPr>
    </w:p>
    <w:p w14:paraId="59F85D13" w14:textId="2519B639" w:rsidR="00CA4774" w:rsidRPr="007F6F4F" w:rsidRDefault="0080326B" w:rsidP="00EF5A7F">
      <w:pPr>
        <w:pStyle w:val="Heading2"/>
        <w:numPr>
          <w:ilvl w:val="2"/>
          <w:numId w:val="1"/>
        </w:numPr>
        <w:ind w:left="810" w:hanging="810"/>
        <w:rPr>
          <w:rFonts w:ascii="Calibri" w:hAnsi="Calibri" w:cs="Calibri"/>
          <w:sz w:val="24"/>
          <w:szCs w:val="24"/>
        </w:rPr>
      </w:pPr>
      <w:bookmarkStart w:id="69" w:name="_Toc60603627"/>
      <w:r w:rsidRPr="007F6F4F">
        <w:rPr>
          <w:rFonts w:ascii="Calibri" w:hAnsi="Calibri" w:cs="Calibri"/>
          <w:sz w:val="24"/>
          <w:szCs w:val="24"/>
        </w:rPr>
        <w:t>Biodiversity</w:t>
      </w:r>
      <w:bookmarkEnd w:id="69"/>
      <w:r w:rsidR="00CA4774" w:rsidRPr="007F6F4F">
        <w:rPr>
          <w:rFonts w:ascii="Calibri" w:hAnsi="Calibri" w:cs="Calibri"/>
          <w:sz w:val="24"/>
          <w:szCs w:val="24"/>
        </w:rPr>
        <w:t xml:space="preserve"> </w:t>
      </w:r>
    </w:p>
    <w:p w14:paraId="2A34BFB4" w14:textId="28CE30C3" w:rsidR="00CA4774" w:rsidRPr="00880CB4" w:rsidRDefault="00CA4774" w:rsidP="00880CB4">
      <w:pPr>
        <w:contextualSpacing/>
        <w:jc w:val="both"/>
        <w:rPr>
          <w:rFonts w:eastAsia="Calibri" w:cs="Calibri"/>
        </w:rPr>
      </w:pPr>
      <w:r w:rsidRPr="00880CB4">
        <w:rPr>
          <w:rFonts w:eastAsia="Calibri" w:cs="Calibri"/>
        </w:rPr>
        <w:t xml:space="preserve">The project implementation will entail the impact on biological environment in several directions, namely: </w:t>
      </w:r>
    </w:p>
    <w:p w14:paraId="44AB1F14" w14:textId="3A2E22C8"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Impact on flora and fauna and vegetation cover during clearing of the</w:t>
      </w:r>
      <w:r w:rsidR="0080326B" w:rsidRPr="007E778E">
        <w:rPr>
          <w:rFonts w:eastAsia="Calibri" w:cs="Calibri"/>
          <w:szCs w:val="24"/>
        </w:rPr>
        <w:t xml:space="preserve"> project areas and earth works</w:t>
      </w:r>
      <w:r w:rsidR="00621A75">
        <w:rPr>
          <w:rFonts w:eastAsia="Calibri" w:cs="Calibri"/>
          <w:szCs w:val="24"/>
          <w:lang w:val="ka-GE"/>
        </w:rPr>
        <w:t>;</w:t>
      </w:r>
    </w:p>
    <w:p w14:paraId="73D40F10" w14:textId="7DD8B305"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Impact on an</w:t>
      </w:r>
      <w:r w:rsidR="0080326B" w:rsidRPr="007E778E">
        <w:rPr>
          <w:rFonts w:eastAsia="Calibri" w:cs="Calibri"/>
          <w:szCs w:val="24"/>
        </w:rPr>
        <w:t>imal species and their habitats</w:t>
      </w:r>
      <w:r w:rsidR="00621A75">
        <w:rPr>
          <w:rFonts w:eastAsia="Calibri" w:cs="Calibri"/>
          <w:szCs w:val="24"/>
          <w:lang w:val="ka-GE"/>
        </w:rPr>
        <w:t>;</w:t>
      </w:r>
    </w:p>
    <w:p w14:paraId="2952DFFC" w14:textId="59AAE32E" w:rsidR="00CA4774" w:rsidRPr="007E778E" w:rsidRDefault="0080326B" w:rsidP="00001876">
      <w:pPr>
        <w:numPr>
          <w:ilvl w:val="0"/>
          <w:numId w:val="13"/>
        </w:numPr>
        <w:spacing w:before="120" w:after="0" w:line="240" w:lineRule="auto"/>
        <w:jc w:val="both"/>
        <w:rPr>
          <w:rFonts w:eastAsia="Calibri" w:cs="Calibri"/>
          <w:szCs w:val="24"/>
        </w:rPr>
      </w:pPr>
      <w:r w:rsidRPr="007E778E">
        <w:rPr>
          <w:rFonts w:eastAsia="Calibri" w:cs="Calibri"/>
          <w:szCs w:val="24"/>
        </w:rPr>
        <w:t>Impact on aquatic biodiversity</w:t>
      </w:r>
      <w:r w:rsidR="00621A75">
        <w:rPr>
          <w:rFonts w:eastAsia="Calibri" w:cs="Calibri"/>
          <w:szCs w:val="24"/>
          <w:lang w:val="ka-GE"/>
        </w:rPr>
        <w:t>.</w:t>
      </w:r>
    </w:p>
    <w:p w14:paraId="51FCAEBA" w14:textId="03501399" w:rsidR="0080326B" w:rsidRPr="00621A75" w:rsidRDefault="00621A75" w:rsidP="00CA4774">
      <w:pPr>
        <w:jc w:val="both"/>
        <w:rPr>
          <w:rFonts w:eastAsia="Calibri" w:cs="Calibri"/>
          <w:sz w:val="2"/>
          <w:szCs w:val="24"/>
          <w:lang w:val="ka-GE"/>
        </w:rPr>
      </w:pPr>
      <w:r>
        <w:rPr>
          <w:rFonts w:eastAsia="Calibri" w:cs="Calibri"/>
          <w:sz w:val="2"/>
          <w:szCs w:val="24"/>
          <w:lang w:val="ka-GE"/>
        </w:rPr>
        <w:t>;</w:t>
      </w:r>
    </w:p>
    <w:p w14:paraId="6B679418" w14:textId="0245FCB7" w:rsidR="00CA4774" w:rsidRPr="007E778E" w:rsidRDefault="00CA4774" w:rsidP="00CA4774">
      <w:pPr>
        <w:jc w:val="both"/>
        <w:rPr>
          <w:rFonts w:eastAsia="Calibri" w:cs="Calibri"/>
          <w:szCs w:val="24"/>
        </w:rPr>
      </w:pPr>
      <w:r w:rsidRPr="007E778E">
        <w:rPr>
          <w:rFonts w:eastAsia="Calibri" w:cs="Calibri"/>
          <w:szCs w:val="24"/>
        </w:rPr>
        <w:t xml:space="preserve">Impact on preconstruction, construction and operation phases can be as follows: </w:t>
      </w:r>
    </w:p>
    <w:p w14:paraId="7FA95CD8" w14:textId="15044AE0"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Direct (phys</w:t>
      </w:r>
      <w:r w:rsidR="0080326B" w:rsidRPr="007E778E">
        <w:rPr>
          <w:rFonts w:eastAsia="Calibri" w:cs="Calibri"/>
          <w:szCs w:val="24"/>
        </w:rPr>
        <w:t>ical damage to plants, cut)</w:t>
      </w:r>
      <w:r w:rsidR="00621A75">
        <w:rPr>
          <w:rFonts w:eastAsia="Calibri" w:cs="Calibri"/>
          <w:szCs w:val="24"/>
          <w:lang w:val="ka-GE"/>
        </w:rPr>
        <w:t>;</w:t>
      </w:r>
    </w:p>
    <w:p w14:paraId="1F5BBBB0" w14:textId="70590ABF"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Indirect (soil and water contamination with spilled fuel/oil, waste (liquid, solid), dust/emission propagation, change to water accessibility,</w:t>
      </w:r>
      <w:r w:rsidR="0080326B" w:rsidRPr="007E778E">
        <w:rPr>
          <w:rFonts w:eastAsia="Calibri" w:cs="Calibri"/>
          <w:szCs w:val="24"/>
        </w:rPr>
        <w:t xml:space="preserve"> soil compaction, topsoil loss)</w:t>
      </w:r>
      <w:r w:rsidR="000871B7">
        <w:rPr>
          <w:rFonts w:eastAsia="Calibri" w:cs="Calibri"/>
          <w:szCs w:val="24"/>
          <w:lang w:val="ka-GE"/>
        </w:rPr>
        <w:t>.</w:t>
      </w:r>
    </w:p>
    <w:p w14:paraId="7DBCAD44" w14:textId="02BF5B66" w:rsidR="0080326B" w:rsidRDefault="0080326B" w:rsidP="0080326B">
      <w:pPr>
        <w:rPr>
          <w:lang w:eastAsia="ru-RU"/>
        </w:rPr>
      </w:pPr>
      <w:bookmarkStart w:id="70" w:name="_Toc36456289"/>
    </w:p>
    <w:p w14:paraId="022211C1" w14:textId="77777777" w:rsidR="000871B7" w:rsidRDefault="000871B7" w:rsidP="0080326B">
      <w:pPr>
        <w:rPr>
          <w:lang w:eastAsia="ru-RU"/>
        </w:rPr>
      </w:pPr>
    </w:p>
    <w:p w14:paraId="24DBCFA9" w14:textId="77777777" w:rsidR="00CA4774" w:rsidRPr="007F6F4F" w:rsidRDefault="00CA4774" w:rsidP="0080326B">
      <w:pPr>
        <w:rPr>
          <w:rFonts w:cs="Calibri"/>
          <w:color w:val="0070C0"/>
          <w:sz w:val="24"/>
          <w:szCs w:val="24"/>
        </w:rPr>
      </w:pPr>
      <w:r w:rsidRPr="007F6F4F">
        <w:rPr>
          <w:rFonts w:cs="Calibri"/>
          <w:color w:val="0070C0"/>
          <w:sz w:val="24"/>
          <w:szCs w:val="24"/>
        </w:rPr>
        <w:lastRenderedPageBreak/>
        <w:t>Impact on Vegetation Cover and Habitats</w:t>
      </w:r>
      <w:bookmarkEnd w:id="70"/>
    </w:p>
    <w:p w14:paraId="49F40786" w14:textId="77777777" w:rsidR="00CA4774" w:rsidRPr="007E778E" w:rsidRDefault="00CA4774" w:rsidP="00CA4774">
      <w:pPr>
        <w:spacing w:after="0"/>
        <w:jc w:val="both"/>
        <w:rPr>
          <w:rFonts w:eastAsia="Calibri" w:cs="Calibri"/>
          <w:szCs w:val="24"/>
        </w:rPr>
      </w:pPr>
      <w:r w:rsidRPr="007E778E">
        <w:rPr>
          <w:rFonts w:eastAsia="Calibri" w:cs="Calibri"/>
          <w:szCs w:val="24"/>
        </w:rPr>
        <w:t xml:space="preserve">Main impact on vegetation cover and habitats is expected on preconstruction phase – during vegetation cleanup on areas, to be temporarily used for the project infrastructure. The impact degree will be depended on species composition and ecological function.   </w:t>
      </w:r>
    </w:p>
    <w:p w14:paraId="31D17852" w14:textId="77777777" w:rsidR="00CA4774" w:rsidRPr="007E778E" w:rsidRDefault="00CA4774" w:rsidP="00CA4774">
      <w:pPr>
        <w:spacing w:before="120"/>
        <w:jc w:val="both"/>
        <w:rPr>
          <w:rFonts w:eastAsia="Calibri" w:cs="Calibri"/>
          <w:szCs w:val="24"/>
        </w:rPr>
      </w:pPr>
      <w:r w:rsidRPr="007E778E">
        <w:rPr>
          <w:rFonts w:eastAsia="Calibri" w:cs="Calibri"/>
          <w:szCs w:val="24"/>
        </w:rPr>
        <w:t xml:space="preserve">According to the </w:t>
      </w:r>
      <w:proofErr w:type="spellStart"/>
      <w:r w:rsidRPr="007E778E">
        <w:rPr>
          <w:rFonts w:eastAsia="Calibri" w:cs="Calibri"/>
          <w:szCs w:val="24"/>
        </w:rPr>
        <w:t>phytocoenology</w:t>
      </w:r>
      <w:proofErr w:type="spellEnd"/>
      <w:r w:rsidRPr="007E778E">
        <w:rPr>
          <w:rFonts w:eastAsia="Calibri" w:cs="Calibri"/>
          <w:szCs w:val="24"/>
        </w:rPr>
        <w:t xml:space="preserve">, vegetation of </w:t>
      </w:r>
      <w:proofErr w:type="spellStart"/>
      <w:r w:rsidRPr="007E778E">
        <w:rPr>
          <w:rFonts w:eastAsia="Calibri" w:cs="Calibri"/>
          <w:szCs w:val="24"/>
        </w:rPr>
        <w:t>geobotanical</w:t>
      </w:r>
      <w:proofErr w:type="spellEnd"/>
      <w:r w:rsidRPr="007E778E">
        <w:rPr>
          <w:rFonts w:eastAsia="Calibri" w:cs="Calibri"/>
          <w:szCs w:val="24"/>
        </w:rPr>
        <w:t xml:space="preserve"> district of Svaneti is rich and diverse. In the western and eastern parts of the depression, due to significant differences in climate conditions (climate in the western part is milder, marine; in the eastern part - more continental, strict), as well as due to uneven impact of human agricultural activity on vegetation, vegetation structure significantly varies from each other</w:t>
      </w:r>
    </w:p>
    <w:p w14:paraId="4C01B70F" w14:textId="77777777" w:rsidR="00CA4774" w:rsidRPr="007E778E" w:rsidRDefault="00CA4774" w:rsidP="00CA4774">
      <w:pPr>
        <w:spacing w:before="120"/>
        <w:jc w:val="both"/>
        <w:rPr>
          <w:rFonts w:eastAsia="Calibri" w:cs="Calibri"/>
          <w:szCs w:val="24"/>
        </w:rPr>
      </w:pPr>
      <w:r w:rsidRPr="007E778E">
        <w:rPr>
          <w:rFonts w:eastAsia="Calibri" w:cs="Calibri"/>
          <w:szCs w:val="24"/>
        </w:rPr>
        <w:t>The project implementation is planned in the forest zone with moderate density. It will not be needed to cut forest on large areas in the result of construction works. Majority of species, which are presented on areas, allocated for HPP cascade facilities, are widely spread in the region. Removal of individual specimen of this species from the environment will not cause significant impact on the species itself.</w:t>
      </w:r>
    </w:p>
    <w:p w14:paraId="78D8890C" w14:textId="77777777" w:rsidR="00CA4774" w:rsidRPr="007E778E" w:rsidRDefault="00CA4774" w:rsidP="00CA4774">
      <w:pPr>
        <w:spacing w:before="120"/>
        <w:jc w:val="both"/>
        <w:rPr>
          <w:rFonts w:eastAsia="Calibri" w:cs="Calibri"/>
          <w:szCs w:val="24"/>
        </w:rPr>
      </w:pPr>
      <w:r w:rsidRPr="007E778E">
        <w:rPr>
          <w:rFonts w:eastAsia="Calibri" w:cs="Calibri"/>
          <w:szCs w:val="24"/>
        </w:rPr>
        <w:t xml:space="preserve">However, it is noteworthy that individuals of several protected species get within the direct project impact zone. </w:t>
      </w:r>
    </w:p>
    <w:p w14:paraId="260E7FF5" w14:textId="77777777" w:rsidR="00CA4774" w:rsidRPr="007E778E" w:rsidRDefault="00CA4774" w:rsidP="00CA4774">
      <w:pPr>
        <w:spacing w:before="120"/>
        <w:jc w:val="both"/>
        <w:rPr>
          <w:rFonts w:eastAsia="Calibri" w:cs="Calibri"/>
          <w:szCs w:val="24"/>
        </w:rPr>
      </w:pPr>
      <w:r w:rsidRPr="007E778E">
        <w:rPr>
          <w:rFonts w:eastAsia="Calibri" w:cs="Calibri"/>
          <w:szCs w:val="24"/>
        </w:rPr>
        <w:t xml:space="preserve">Although quite valuable floristic components are represented on the project area, the impact caused in the result of Darchi HPP construction works, will not exceed the medium significance. </w:t>
      </w:r>
    </w:p>
    <w:p w14:paraId="154F9161" w14:textId="77777777" w:rsidR="00CA4774" w:rsidRPr="007E778E" w:rsidRDefault="00CA4774" w:rsidP="00AB5B7E">
      <w:pPr>
        <w:spacing w:before="120" w:after="0" w:line="240" w:lineRule="auto"/>
        <w:jc w:val="both"/>
        <w:rPr>
          <w:rFonts w:eastAsia="Calibri" w:cs="Calibri"/>
          <w:szCs w:val="24"/>
        </w:rPr>
      </w:pPr>
      <w:r w:rsidRPr="007E778E">
        <w:rPr>
          <w:rFonts w:eastAsia="Calibri" w:cs="Calibri"/>
          <w:szCs w:val="24"/>
        </w:rPr>
        <w:t>It should be noted that:</w:t>
      </w:r>
    </w:p>
    <w:p w14:paraId="2888F2A2" w14:textId="56BA7B9A"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The penstock route coincides with the road corri</w:t>
      </w:r>
      <w:r w:rsidR="0080326B" w:rsidRPr="007E778E">
        <w:rPr>
          <w:rFonts w:eastAsia="Calibri" w:cs="Calibri"/>
          <w:szCs w:val="24"/>
        </w:rPr>
        <w:t>dor passing through the valley</w:t>
      </w:r>
      <w:r w:rsidR="00621A75">
        <w:rPr>
          <w:rFonts w:eastAsia="Calibri" w:cs="Calibri"/>
          <w:szCs w:val="24"/>
          <w:lang w:val="ka-GE"/>
        </w:rPr>
        <w:t>;</w:t>
      </w:r>
    </w:p>
    <w:p w14:paraId="28D0F3C4" w14:textId="0E6ADD47"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 xml:space="preserve">Significant part of the diversion-pressure system will be arranged as tunnel, thus the impact on vegetation </w:t>
      </w:r>
      <w:r w:rsidR="0080326B" w:rsidRPr="007E778E">
        <w:rPr>
          <w:rFonts w:eastAsia="Calibri" w:cs="Calibri"/>
          <w:szCs w:val="24"/>
        </w:rPr>
        <w:t>cover of the valley is reduced</w:t>
      </w:r>
      <w:r w:rsidR="00621A75">
        <w:rPr>
          <w:rFonts w:eastAsia="Calibri" w:cs="Calibri"/>
          <w:szCs w:val="24"/>
          <w:lang w:val="ka-GE"/>
        </w:rPr>
        <w:t>;</w:t>
      </w:r>
    </w:p>
    <w:p w14:paraId="7324618B" w14:textId="4A7618D8"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 xml:space="preserve">Large-size weir is not planned and accordingly, the water will not be impounded on a large </w:t>
      </w:r>
      <w:r w:rsidR="0080326B" w:rsidRPr="007E778E">
        <w:rPr>
          <w:rFonts w:eastAsia="Calibri" w:cs="Calibri"/>
          <w:szCs w:val="24"/>
        </w:rPr>
        <w:t>area upstream from the headwork</w:t>
      </w:r>
      <w:r w:rsidR="00621A75">
        <w:rPr>
          <w:rFonts w:eastAsia="Calibri" w:cs="Calibri"/>
          <w:szCs w:val="24"/>
          <w:lang w:val="ka-GE"/>
        </w:rPr>
        <w:t>.</w:t>
      </w:r>
    </w:p>
    <w:p w14:paraId="55BF0C4D" w14:textId="77777777" w:rsidR="00CA4774" w:rsidRPr="007E778E" w:rsidRDefault="00CA4774" w:rsidP="00CA4774">
      <w:pPr>
        <w:spacing w:before="120"/>
        <w:jc w:val="both"/>
        <w:rPr>
          <w:rFonts w:eastAsia="Calibri" w:cs="Calibri"/>
          <w:szCs w:val="24"/>
        </w:rPr>
      </w:pPr>
      <w:r w:rsidRPr="007E778E">
        <w:rPr>
          <w:rFonts w:eastAsia="Calibri" w:cs="Calibri"/>
          <w:szCs w:val="24"/>
        </w:rPr>
        <w:t xml:space="preserve">On preconstruction and construction phase, considering the intensity of works, the impact, caused by air quality deterioration on local flora/vegetation and concentrations of pollutant gases/their mixtures will not be significant. </w:t>
      </w:r>
    </w:p>
    <w:p w14:paraId="1D47DB17" w14:textId="77777777" w:rsidR="00CA4774" w:rsidRPr="007E778E" w:rsidRDefault="00CA4774" w:rsidP="00CA4774">
      <w:pPr>
        <w:spacing w:before="120"/>
        <w:jc w:val="both"/>
        <w:rPr>
          <w:rFonts w:eastAsia="Calibri" w:cs="Calibri"/>
          <w:szCs w:val="24"/>
        </w:rPr>
      </w:pPr>
      <w:r w:rsidRPr="007E778E">
        <w:rPr>
          <w:rFonts w:eastAsia="Calibri" w:cs="Calibri"/>
          <w:szCs w:val="24"/>
        </w:rPr>
        <w:t>Dust-induced effects (e.g.: blocking epidermal pores and reducing their CO</w:t>
      </w:r>
      <w:r w:rsidRPr="007E778E">
        <w:rPr>
          <w:rFonts w:eastAsia="Calibri" w:cs="Calibri"/>
          <w:szCs w:val="24"/>
          <w:vertAlign w:val="subscript"/>
        </w:rPr>
        <w:t>2</w:t>
      </w:r>
      <w:r w:rsidRPr="007E778E">
        <w:rPr>
          <w:rFonts w:eastAsia="Calibri" w:cs="Calibri"/>
          <w:szCs w:val="24"/>
        </w:rPr>
        <w:t xml:space="preserve"> permeability, interacting with </w:t>
      </w:r>
      <w:proofErr w:type="spellStart"/>
      <w:r w:rsidRPr="007E778E">
        <w:rPr>
          <w:rFonts w:eastAsia="Calibri" w:cs="Calibri"/>
          <w:szCs w:val="24"/>
        </w:rPr>
        <w:t>phyto</w:t>
      </w:r>
      <w:proofErr w:type="spellEnd"/>
      <w:r w:rsidRPr="007E778E">
        <w:rPr>
          <w:rFonts w:eastAsia="Calibri" w:cs="Calibri"/>
          <w:szCs w:val="24"/>
        </w:rPr>
        <w:t>-system II (the first protein complex in photosynthetic light phases)) can occur only in the immediate vicinity of the construction site. Impacts on vegetation cover can be entailed by occurrence of high pH levels in the environment from concrete work areas.</w:t>
      </w:r>
    </w:p>
    <w:p w14:paraId="68ACB128" w14:textId="77777777" w:rsidR="00CA4774" w:rsidRPr="007E778E" w:rsidRDefault="00CA4774" w:rsidP="00CA4774">
      <w:pPr>
        <w:spacing w:before="120"/>
        <w:jc w:val="both"/>
        <w:rPr>
          <w:rFonts w:eastAsia="Calibri" w:cs="Calibri"/>
          <w:szCs w:val="24"/>
        </w:rPr>
      </w:pPr>
      <w:r w:rsidRPr="007E778E">
        <w:rPr>
          <w:rFonts w:eastAsia="Calibri" w:cs="Calibri"/>
          <w:szCs w:val="24"/>
        </w:rPr>
        <w:t xml:space="preserve">Indirect impact will not be high in case of mitigation measure implementation. </w:t>
      </w:r>
    </w:p>
    <w:p w14:paraId="44154763" w14:textId="77777777" w:rsidR="00CA4774" w:rsidRPr="007E778E" w:rsidRDefault="00CA4774" w:rsidP="00CA4774">
      <w:pPr>
        <w:spacing w:after="0"/>
        <w:jc w:val="both"/>
        <w:rPr>
          <w:rFonts w:eastAsia="Calibri" w:cs="Calibri"/>
          <w:szCs w:val="24"/>
        </w:rPr>
      </w:pPr>
      <w:r w:rsidRPr="007E778E">
        <w:rPr>
          <w:rFonts w:eastAsia="Calibri" w:cs="Calibri"/>
          <w:szCs w:val="24"/>
        </w:rPr>
        <w:t>On the basis of the conducted survey:</w:t>
      </w:r>
    </w:p>
    <w:p w14:paraId="7F608477" w14:textId="13AB66ED"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lastRenderedPageBreak/>
        <w:t>The impact on vegetation cover and local habitat integrity can be ass</w:t>
      </w:r>
      <w:r w:rsidR="00AB5B7E" w:rsidRPr="007E778E">
        <w:rPr>
          <w:rFonts w:eastAsia="Calibri" w:cs="Calibri"/>
          <w:szCs w:val="24"/>
        </w:rPr>
        <w:t>essed as of medium significance</w:t>
      </w:r>
      <w:r w:rsidR="00621A75">
        <w:rPr>
          <w:rFonts w:eastAsia="Calibri" w:cs="Calibri"/>
          <w:szCs w:val="24"/>
          <w:lang w:val="ka-GE"/>
        </w:rPr>
        <w:t>;</w:t>
      </w:r>
    </w:p>
    <w:p w14:paraId="34C6D1D3" w14:textId="692B7B29"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The corridor of planned construction work implementation can be asse</w:t>
      </w:r>
      <w:r w:rsidR="00AB5B7E" w:rsidRPr="007E778E">
        <w:rPr>
          <w:rFonts w:eastAsia="Calibri" w:cs="Calibri"/>
          <w:szCs w:val="24"/>
        </w:rPr>
        <w:t>ssed as of moderate sensitivity</w:t>
      </w:r>
      <w:r w:rsidR="00621A75">
        <w:rPr>
          <w:rFonts w:eastAsia="Calibri" w:cs="Calibri"/>
          <w:szCs w:val="24"/>
          <w:lang w:val="ka-GE"/>
        </w:rPr>
        <w:t>;</w:t>
      </w:r>
    </w:p>
    <w:p w14:paraId="4A6C6A96" w14:textId="5C6F772B"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 xml:space="preserve">There are no protected areas in the direct vicinity of the project corridor and accordingly, the likelihood of the impact on habitats with </w:t>
      </w:r>
      <w:r w:rsidR="00AB5B7E" w:rsidRPr="007E778E">
        <w:rPr>
          <w:rFonts w:eastAsia="Calibri" w:cs="Calibri"/>
          <w:szCs w:val="24"/>
        </w:rPr>
        <w:t>conservation values is very low</w:t>
      </w:r>
      <w:r w:rsidR="00621A75">
        <w:rPr>
          <w:rFonts w:eastAsia="Calibri" w:cs="Calibri"/>
          <w:szCs w:val="24"/>
          <w:lang w:val="ka-GE"/>
        </w:rPr>
        <w:t>.</w:t>
      </w:r>
    </w:p>
    <w:p w14:paraId="0B90C6F1" w14:textId="77777777" w:rsidR="00B2042F" w:rsidRDefault="00B2042F" w:rsidP="00AB5B7E">
      <w:pPr>
        <w:rPr>
          <w:rFonts w:cs="Calibri"/>
          <w:color w:val="0070C0"/>
          <w:sz w:val="24"/>
          <w:szCs w:val="24"/>
        </w:rPr>
      </w:pPr>
    </w:p>
    <w:p w14:paraId="370D2F08" w14:textId="35F8242E" w:rsidR="00CA4774" w:rsidRPr="0080326B" w:rsidRDefault="00CA4774" w:rsidP="00AB5B7E">
      <w:pPr>
        <w:rPr>
          <w:rFonts w:cs="Calibri"/>
          <w:color w:val="0070C0"/>
          <w:sz w:val="24"/>
          <w:szCs w:val="24"/>
        </w:rPr>
      </w:pPr>
      <w:r w:rsidRPr="0080326B">
        <w:rPr>
          <w:rFonts w:cs="Calibri"/>
          <w:color w:val="0070C0"/>
          <w:sz w:val="24"/>
          <w:szCs w:val="24"/>
        </w:rPr>
        <w:t>Impact on Fauna Species - Terrestrial Biodiversity</w:t>
      </w:r>
    </w:p>
    <w:p w14:paraId="09020C1E" w14:textId="77777777" w:rsidR="00CA4774" w:rsidRPr="007E778E" w:rsidRDefault="00CA4774" w:rsidP="00CA4774">
      <w:pPr>
        <w:jc w:val="both"/>
        <w:rPr>
          <w:rFonts w:eastAsia="Calibri" w:cs="Calibri"/>
          <w:szCs w:val="24"/>
        </w:rPr>
      </w:pPr>
      <w:r w:rsidRPr="007E778E">
        <w:rPr>
          <w:rFonts w:eastAsia="Calibri" w:cs="Calibri"/>
          <w:szCs w:val="24"/>
        </w:rPr>
        <w:t>Direct and indirect impacts are expected on wildlife on preconstruction and construction phases.</w:t>
      </w:r>
    </w:p>
    <w:p w14:paraId="2E978D2D" w14:textId="77777777" w:rsidR="00CA4774" w:rsidRPr="007E778E" w:rsidRDefault="00CA4774" w:rsidP="00CA4774">
      <w:pPr>
        <w:jc w:val="both"/>
        <w:rPr>
          <w:rFonts w:eastAsia="Calibri" w:cs="Calibri"/>
          <w:szCs w:val="24"/>
        </w:rPr>
      </w:pPr>
      <w:r w:rsidRPr="007E778E">
        <w:rPr>
          <w:rFonts w:eastAsia="Calibri" w:cs="Calibri"/>
          <w:szCs w:val="24"/>
        </w:rPr>
        <w:t>Direct impact means injury or mortality in the result of collision with vehicles/equipment, injury or mortality due to falling into trenches or pits.</w:t>
      </w:r>
    </w:p>
    <w:p w14:paraId="070FCC9F" w14:textId="77777777" w:rsidR="00CA4774" w:rsidRPr="007E778E" w:rsidRDefault="00CA4774" w:rsidP="00CA4774">
      <w:pPr>
        <w:jc w:val="both"/>
        <w:rPr>
          <w:rFonts w:eastAsia="Calibri" w:cs="Calibri"/>
          <w:szCs w:val="24"/>
        </w:rPr>
      </w:pPr>
      <w:r w:rsidRPr="007E778E">
        <w:rPr>
          <w:rFonts w:eastAsia="Calibri" w:cs="Calibri"/>
          <w:szCs w:val="24"/>
        </w:rPr>
        <w:t xml:space="preserve">Indirect impact is related to the presence of people and equipment on the area, to the noise, change of illumination background, loss of habitats due to vegetation cleanup, habitat fragmentation and/or deterioration of habitat quality, potential restriction to the free movement. </w:t>
      </w:r>
    </w:p>
    <w:p w14:paraId="04299801" w14:textId="77777777" w:rsidR="00CA4774" w:rsidRPr="007E778E" w:rsidRDefault="00CA4774" w:rsidP="00CA4774">
      <w:pPr>
        <w:jc w:val="both"/>
        <w:rPr>
          <w:rFonts w:eastAsia="Calibri" w:cs="Calibri"/>
          <w:szCs w:val="24"/>
        </w:rPr>
      </w:pPr>
      <w:r w:rsidRPr="007E778E">
        <w:rPr>
          <w:rFonts w:eastAsia="Calibri" w:cs="Calibri"/>
          <w:szCs w:val="24"/>
        </w:rPr>
        <w:t xml:space="preserve">Headwork and power house with related infrastructure will be arranged along the existing road. The diversion pipeline corridor goes along the road. The area is not completely natural and moreover, critical habitat for species identified within the project zone. Access road site is less loaded, however, the human impact is noticeable here as well – the area is crossed with unpaved, dirt road. </w:t>
      </w:r>
    </w:p>
    <w:p w14:paraId="4AB9003B" w14:textId="77777777" w:rsidR="00CA4774" w:rsidRPr="007E778E" w:rsidRDefault="00CA4774" w:rsidP="00CA4774">
      <w:pPr>
        <w:jc w:val="both"/>
        <w:rPr>
          <w:rFonts w:eastAsia="Calibri" w:cs="Calibri"/>
          <w:szCs w:val="24"/>
        </w:rPr>
      </w:pPr>
      <w:r w:rsidRPr="007E778E">
        <w:rPr>
          <w:rFonts w:eastAsia="Calibri" w:cs="Calibri"/>
          <w:szCs w:val="24"/>
        </w:rPr>
        <w:t xml:space="preserve">Considering aforementioned, the wildlife is adapted to people and related disturbing factors.   </w:t>
      </w:r>
    </w:p>
    <w:p w14:paraId="364AB52B" w14:textId="77777777" w:rsidR="00CA4774" w:rsidRPr="007E778E" w:rsidRDefault="00CA4774" w:rsidP="00CA4774">
      <w:pPr>
        <w:jc w:val="both"/>
        <w:rPr>
          <w:rFonts w:eastAsia="Calibri" w:cs="Calibri"/>
          <w:szCs w:val="24"/>
        </w:rPr>
      </w:pPr>
      <w:r w:rsidRPr="007E778E">
        <w:rPr>
          <w:rFonts w:eastAsia="Calibri" w:cs="Calibri"/>
          <w:szCs w:val="24"/>
        </w:rPr>
        <w:t xml:space="preserve">The project impact on the specific animal species depends on the existence of the suitable habitat for it within the project zone and “living habit”.  </w:t>
      </w:r>
    </w:p>
    <w:p w14:paraId="6B151560" w14:textId="77777777" w:rsidR="00CA4774" w:rsidRPr="007E778E" w:rsidRDefault="00CA4774" w:rsidP="00CA4774">
      <w:pPr>
        <w:jc w:val="both"/>
        <w:rPr>
          <w:rFonts w:eastAsia="Calibri" w:cs="Calibri"/>
          <w:szCs w:val="24"/>
        </w:rPr>
      </w:pPr>
      <w:r w:rsidRPr="007E778E">
        <w:rPr>
          <w:rFonts w:eastAsia="Calibri" w:cs="Calibri"/>
          <w:szCs w:val="24"/>
        </w:rPr>
        <w:t xml:space="preserve">During assessment, the protected species, potentially presented within the project zone, were highlighted: </w:t>
      </w:r>
    </w:p>
    <w:p w14:paraId="22E1ED27" w14:textId="37D64A08" w:rsidR="00CA4774" w:rsidRPr="007E778E" w:rsidRDefault="00621A75" w:rsidP="00001876">
      <w:pPr>
        <w:numPr>
          <w:ilvl w:val="0"/>
          <w:numId w:val="13"/>
        </w:numPr>
        <w:spacing w:before="120" w:after="0" w:line="240" w:lineRule="auto"/>
        <w:jc w:val="both"/>
        <w:rPr>
          <w:rFonts w:eastAsia="Calibri" w:cs="Calibri"/>
          <w:szCs w:val="24"/>
        </w:rPr>
      </w:pPr>
      <w:r>
        <w:rPr>
          <w:rFonts w:eastAsia="Calibri" w:cs="Calibri"/>
          <w:szCs w:val="24"/>
        </w:rPr>
        <w:t>Brown bear (</w:t>
      </w:r>
      <w:proofErr w:type="spellStart"/>
      <w:r>
        <w:rPr>
          <w:rFonts w:eastAsia="Calibri" w:cs="Calibri"/>
          <w:szCs w:val="24"/>
        </w:rPr>
        <w:t>Ursus</w:t>
      </w:r>
      <w:proofErr w:type="spellEnd"/>
      <w:r>
        <w:rPr>
          <w:rFonts w:eastAsia="Calibri" w:cs="Calibri"/>
          <w:szCs w:val="24"/>
        </w:rPr>
        <w:t xml:space="preserve"> </w:t>
      </w:r>
      <w:proofErr w:type="spellStart"/>
      <w:r>
        <w:rPr>
          <w:rFonts w:eastAsia="Calibri" w:cs="Calibri"/>
          <w:szCs w:val="24"/>
        </w:rPr>
        <w:t>arctos</w:t>
      </w:r>
      <w:proofErr w:type="spellEnd"/>
      <w:r>
        <w:rPr>
          <w:rFonts w:eastAsia="Calibri" w:cs="Calibri"/>
          <w:szCs w:val="24"/>
        </w:rPr>
        <w:t>);</w:t>
      </w:r>
    </w:p>
    <w:p w14:paraId="5053AC96" w14:textId="60878341" w:rsidR="00CA4774" w:rsidRPr="007E778E" w:rsidRDefault="00621A75" w:rsidP="00001876">
      <w:pPr>
        <w:numPr>
          <w:ilvl w:val="0"/>
          <w:numId w:val="13"/>
        </w:numPr>
        <w:spacing w:before="120" w:after="0" w:line="240" w:lineRule="auto"/>
        <w:jc w:val="both"/>
        <w:rPr>
          <w:rFonts w:eastAsia="Calibri" w:cs="Calibri"/>
          <w:szCs w:val="24"/>
        </w:rPr>
      </w:pPr>
      <w:r>
        <w:rPr>
          <w:rFonts w:eastAsia="Calibri" w:cs="Calibri"/>
          <w:szCs w:val="24"/>
        </w:rPr>
        <w:t>Otter (</w:t>
      </w:r>
      <w:proofErr w:type="spellStart"/>
      <w:r>
        <w:rPr>
          <w:rFonts w:eastAsia="Calibri" w:cs="Calibri"/>
          <w:szCs w:val="24"/>
        </w:rPr>
        <w:t>Lutra</w:t>
      </w:r>
      <w:proofErr w:type="spellEnd"/>
      <w:r>
        <w:rPr>
          <w:rFonts w:eastAsia="Calibri" w:cs="Calibri"/>
          <w:szCs w:val="24"/>
        </w:rPr>
        <w:t xml:space="preserve"> </w:t>
      </w:r>
      <w:proofErr w:type="spellStart"/>
      <w:r>
        <w:rPr>
          <w:rFonts w:eastAsia="Calibri" w:cs="Calibri"/>
          <w:szCs w:val="24"/>
        </w:rPr>
        <w:t>lutra</w:t>
      </w:r>
      <w:proofErr w:type="spellEnd"/>
      <w:r>
        <w:rPr>
          <w:rFonts w:eastAsia="Calibri" w:cs="Calibri"/>
          <w:szCs w:val="24"/>
        </w:rPr>
        <w:t>);</w:t>
      </w:r>
    </w:p>
    <w:p w14:paraId="3510D1E8" w14:textId="6B551BF2" w:rsidR="00CA4774" w:rsidRPr="007E778E" w:rsidRDefault="00621A75" w:rsidP="00001876">
      <w:pPr>
        <w:numPr>
          <w:ilvl w:val="0"/>
          <w:numId w:val="13"/>
        </w:numPr>
        <w:spacing w:before="120" w:after="0" w:line="240" w:lineRule="auto"/>
        <w:jc w:val="both"/>
        <w:rPr>
          <w:rFonts w:eastAsia="Calibri" w:cs="Calibri"/>
          <w:szCs w:val="24"/>
        </w:rPr>
      </w:pPr>
      <w:r>
        <w:rPr>
          <w:rFonts w:eastAsia="Calibri" w:cs="Calibri"/>
          <w:szCs w:val="24"/>
        </w:rPr>
        <w:t>Lynx (Lynx lynx);</w:t>
      </w:r>
    </w:p>
    <w:p w14:paraId="61517BD5" w14:textId="7CFED556" w:rsidR="00CA4774" w:rsidRPr="007E778E" w:rsidRDefault="00621A75" w:rsidP="00001876">
      <w:pPr>
        <w:numPr>
          <w:ilvl w:val="0"/>
          <w:numId w:val="13"/>
        </w:numPr>
        <w:spacing w:before="120" w:after="0" w:line="240" w:lineRule="auto"/>
        <w:jc w:val="both"/>
        <w:rPr>
          <w:rFonts w:eastAsia="Calibri" w:cs="Calibri"/>
          <w:szCs w:val="24"/>
        </w:rPr>
      </w:pPr>
      <w:r>
        <w:rPr>
          <w:rFonts w:eastAsia="Calibri" w:cs="Calibri"/>
          <w:szCs w:val="24"/>
        </w:rPr>
        <w:t>Chamois (</w:t>
      </w:r>
      <w:proofErr w:type="spellStart"/>
      <w:r>
        <w:rPr>
          <w:rFonts w:eastAsia="Calibri" w:cs="Calibri"/>
          <w:szCs w:val="24"/>
        </w:rPr>
        <w:t>Rupicapra</w:t>
      </w:r>
      <w:proofErr w:type="spellEnd"/>
      <w:r>
        <w:rPr>
          <w:rFonts w:eastAsia="Calibri" w:cs="Calibri"/>
          <w:szCs w:val="24"/>
        </w:rPr>
        <w:t xml:space="preserve"> </w:t>
      </w:r>
      <w:proofErr w:type="spellStart"/>
      <w:r>
        <w:rPr>
          <w:rFonts w:eastAsia="Calibri" w:cs="Calibri"/>
          <w:szCs w:val="24"/>
        </w:rPr>
        <w:t>rupicapra</w:t>
      </w:r>
      <w:proofErr w:type="spellEnd"/>
      <w:r>
        <w:rPr>
          <w:rFonts w:eastAsia="Calibri" w:cs="Calibri"/>
          <w:szCs w:val="24"/>
        </w:rPr>
        <w:t>);</w:t>
      </w:r>
    </w:p>
    <w:p w14:paraId="0E089052" w14:textId="3D5308AA"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Caucas</w:t>
      </w:r>
      <w:r w:rsidR="00621A75">
        <w:rPr>
          <w:rFonts w:eastAsia="Calibri" w:cs="Calibri"/>
          <w:szCs w:val="24"/>
        </w:rPr>
        <w:t>ian squirrel (</w:t>
      </w:r>
      <w:proofErr w:type="spellStart"/>
      <w:r w:rsidR="00621A75">
        <w:rPr>
          <w:rFonts w:eastAsia="Calibri" w:cs="Calibri"/>
          <w:szCs w:val="24"/>
        </w:rPr>
        <w:t>Sciurus</w:t>
      </w:r>
      <w:proofErr w:type="spellEnd"/>
      <w:r w:rsidR="00621A75">
        <w:rPr>
          <w:rFonts w:eastAsia="Calibri" w:cs="Calibri"/>
          <w:szCs w:val="24"/>
        </w:rPr>
        <w:t xml:space="preserve"> </w:t>
      </w:r>
      <w:proofErr w:type="spellStart"/>
      <w:r w:rsidR="00621A75">
        <w:rPr>
          <w:rFonts w:eastAsia="Calibri" w:cs="Calibri"/>
          <w:szCs w:val="24"/>
        </w:rPr>
        <w:t>anomalus</w:t>
      </w:r>
      <w:proofErr w:type="spellEnd"/>
      <w:r w:rsidR="00621A75">
        <w:rPr>
          <w:rFonts w:eastAsia="Calibri" w:cs="Calibri"/>
          <w:szCs w:val="24"/>
        </w:rPr>
        <w:t>);</w:t>
      </w:r>
    </w:p>
    <w:p w14:paraId="79954984" w14:textId="42BC512D"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 xml:space="preserve">West </w:t>
      </w:r>
      <w:r w:rsidR="00621A75">
        <w:rPr>
          <w:rFonts w:eastAsia="Calibri" w:cs="Calibri"/>
          <w:szCs w:val="24"/>
        </w:rPr>
        <w:t xml:space="preserve">Caucasian Tur (Capra </w:t>
      </w:r>
      <w:proofErr w:type="spellStart"/>
      <w:r w:rsidR="00621A75">
        <w:rPr>
          <w:rFonts w:eastAsia="Calibri" w:cs="Calibri"/>
          <w:szCs w:val="24"/>
        </w:rPr>
        <w:t>caucasica</w:t>
      </w:r>
      <w:proofErr w:type="spellEnd"/>
      <w:r w:rsidR="00621A75">
        <w:rPr>
          <w:rFonts w:eastAsia="Calibri" w:cs="Calibri"/>
          <w:szCs w:val="24"/>
        </w:rPr>
        <w:t>).</w:t>
      </w:r>
    </w:p>
    <w:p w14:paraId="1F7F3798" w14:textId="77777777" w:rsidR="00AB5B7E" w:rsidRPr="007E778E" w:rsidRDefault="00AB5B7E" w:rsidP="00CA4774">
      <w:pPr>
        <w:rPr>
          <w:rFonts w:eastAsia="Calibri" w:cs="Calibri"/>
          <w:szCs w:val="24"/>
        </w:rPr>
      </w:pPr>
    </w:p>
    <w:p w14:paraId="6F3241D7" w14:textId="7FA4256A" w:rsidR="00CA4774" w:rsidRPr="00621A75" w:rsidRDefault="00CA4774" w:rsidP="00CA4774">
      <w:pPr>
        <w:rPr>
          <w:rFonts w:eastAsia="Calibri" w:cs="Calibri"/>
          <w:b/>
          <w:szCs w:val="24"/>
          <w:lang w:val="ka-GE"/>
        </w:rPr>
      </w:pPr>
      <w:r w:rsidRPr="007E778E">
        <w:rPr>
          <w:rFonts w:eastAsia="Calibri" w:cs="Calibri"/>
          <w:szCs w:val="24"/>
        </w:rPr>
        <w:lastRenderedPageBreak/>
        <w:t xml:space="preserve">The project corridor crosses habitat, which is acceptable for the majority of mentioned species (the exception is Caucasian Tur, the habitat of which starts at elevation of 3000 m </w:t>
      </w:r>
      <w:proofErr w:type="spellStart"/>
      <w:r w:rsidRPr="007E778E">
        <w:rPr>
          <w:rFonts w:eastAsia="Calibri" w:cs="Calibri"/>
          <w:szCs w:val="24"/>
        </w:rPr>
        <w:t>asl</w:t>
      </w:r>
      <w:proofErr w:type="spellEnd"/>
      <w:r w:rsidRPr="007E778E">
        <w:rPr>
          <w:rFonts w:eastAsia="Calibri" w:cs="Calibri"/>
          <w:szCs w:val="24"/>
        </w:rPr>
        <w:t>). However, due to existing anthropogenic impact, the living conditions directly within the project corridor, are not acceptable for above-listed mammals. Nevertheless, they can visit the project zone during movement and searching for food. It is not excluded that other species without conservation status occur on the area</w:t>
      </w:r>
      <w:r w:rsidR="00621A75">
        <w:rPr>
          <w:rFonts w:eastAsia="Calibri" w:cs="Calibri"/>
          <w:szCs w:val="24"/>
          <w:lang w:val="ka-GE"/>
        </w:rPr>
        <w:t>.</w:t>
      </w:r>
    </w:p>
    <w:p w14:paraId="7614BCBA" w14:textId="77777777" w:rsidR="00CA4774" w:rsidRPr="007E778E" w:rsidRDefault="00CA4774" w:rsidP="00CA4774">
      <w:pPr>
        <w:jc w:val="both"/>
        <w:rPr>
          <w:rFonts w:eastAsia="Calibri" w:cs="Calibri"/>
          <w:szCs w:val="24"/>
        </w:rPr>
      </w:pPr>
      <w:r w:rsidRPr="007E778E">
        <w:rPr>
          <w:rFonts w:eastAsia="Calibri" w:cs="Calibri"/>
          <w:szCs w:val="24"/>
        </w:rPr>
        <w:t xml:space="preserve">During implementation of planned works, bat shelters can be destructed during tree felling. Accordingly, there is the impact risk on population, especially if breeding or wintering shelter is damaged. The damage caused by the loss of temporary shelter is lower as bats are more committed to breeding and wintering shelters. Bats are capable of finding new shelters, but getting used to it can take months or years. Finding new shelters is especially difficult for some species, such as </w:t>
      </w:r>
      <w:proofErr w:type="spellStart"/>
      <w:r w:rsidRPr="007E778E">
        <w:rPr>
          <w:rFonts w:eastAsia="Calibri" w:cs="Calibri"/>
          <w:i/>
          <w:szCs w:val="24"/>
        </w:rPr>
        <w:t>Nyctalus</w:t>
      </w:r>
      <w:proofErr w:type="spellEnd"/>
      <w:r w:rsidRPr="007E778E">
        <w:rPr>
          <w:rFonts w:eastAsia="Calibri" w:cs="Calibri"/>
          <w:i/>
          <w:szCs w:val="24"/>
        </w:rPr>
        <w:t xml:space="preserve"> </w:t>
      </w:r>
      <w:proofErr w:type="spellStart"/>
      <w:r w:rsidRPr="007E778E">
        <w:rPr>
          <w:rFonts w:eastAsia="Calibri" w:cs="Calibri"/>
          <w:i/>
          <w:szCs w:val="24"/>
        </w:rPr>
        <w:t>noctula</w:t>
      </w:r>
      <w:proofErr w:type="spellEnd"/>
      <w:r w:rsidRPr="007E778E">
        <w:rPr>
          <w:rFonts w:eastAsia="Calibri" w:cs="Calibri"/>
          <w:szCs w:val="24"/>
        </w:rPr>
        <w:t>.</w:t>
      </w:r>
    </w:p>
    <w:p w14:paraId="149933DE" w14:textId="77777777" w:rsidR="00CA4774" w:rsidRPr="007E778E" w:rsidRDefault="00CA4774" w:rsidP="00CA4774">
      <w:pPr>
        <w:jc w:val="both"/>
        <w:rPr>
          <w:rFonts w:eastAsia="Calibri" w:cs="Calibri"/>
          <w:szCs w:val="24"/>
        </w:rPr>
      </w:pPr>
      <w:r w:rsidRPr="007E778E">
        <w:rPr>
          <w:rFonts w:eastAsia="Calibri" w:cs="Calibri"/>
          <w:szCs w:val="24"/>
        </w:rPr>
        <w:t xml:space="preserve">As it was mentioned in EIA, there were no habitats identified within the direct project zone which can be favorable for bats. Hollow trees were identified adjacent to the project corridor, which can be used as shelters by bats for various purposes. Cutting of these trees (physical destruction of shelters) is not planned. </w:t>
      </w:r>
    </w:p>
    <w:p w14:paraId="54678EB5" w14:textId="77777777" w:rsidR="00CA4774" w:rsidRPr="007E778E" w:rsidRDefault="00CA4774" w:rsidP="00CA4774">
      <w:pPr>
        <w:jc w:val="both"/>
        <w:rPr>
          <w:rFonts w:eastAsia="Calibri" w:cs="Calibri"/>
          <w:szCs w:val="24"/>
        </w:rPr>
      </w:pPr>
      <w:r w:rsidRPr="007E778E">
        <w:rPr>
          <w:rFonts w:eastAsia="Calibri" w:cs="Calibri"/>
          <w:szCs w:val="24"/>
        </w:rPr>
        <w:t xml:space="preserve">The impact of the preconstruction and construction works is unlikely on bats on the site from the headwork to the western portal. Bats are active mostly at night (from twilight till the dawn), when the construction works are not implemented. The impact can be caused during night illumination on the construction site. This impact cannot be taken as negative to some extent, on the contrary – insects attracted by the light will help bats to find a food. The impact on wildlife due to work implementation can be reduced by using illumination bulbs with less voltage and illuminations, the light of which is directed downward. </w:t>
      </w:r>
    </w:p>
    <w:p w14:paraId="23DAA566" w14:textId="77777777" w:rsidR="00CA4774" w:rsidRPr="007E778E" w:rsidRDefault="00CA4774" w:rsidP="00CA4774">
      <w:pPr>
        <w:jc w:val="both"/>
        <w:rPr>
          <w:rFonts w:eastAsia="Calibri" w:cs="Calibri"/>
          <w:szCs w:val="24"/>
        </w:rPr>
      </w:pPr>
      <w:r w:rsidRPr="007E778E">
        <w:rPr>
          <w:rFonts w:eastAsia="Calibri" w:cs="Calibri"/>
          <w:szCs w:val="24"/>
        </w:rPr>
        <w:t xml:space="preserve">In the result of vegetation cleanup, food accessibility may change.  </w:t>
      </w:r>
    </w:p>
    <w:p w14:paraId="16080642" w14:textId="77777777" w:rsidR="00CA4774" w:rsidRPr="007E778E" w:rsidRDefault="00CA4774" w:rsidP="00CA4774">
      <w:pPr>
        <w:jc w:val="both"/>
        <w:rPr>
          <w:rFonts w:eastAsia="Calibri" w:cs="Calibri"/>
          <w:szCs w:val="24"/>
        </w:rPr>
      </w:pPr>
      <w:r w:rsidRPr="007E778E">
        <w:rPr>
          <w:rFonts w:eastAsia="Calibri" w:cs="Calibri"/>
          <w:szCs w:val="24"/>
        </w:rPr>
        <w:t>Tree felling and earth works may entail destruction of nesting areas of the nesting bird species.</w:t>
      </w:r>
    </w:p>
    <w:p w14:paraId="4CE4E166" w14:textId="77777777" w:rsidR="00CA4774" w:rsidRPr="007E778E" w:rsidRDefault="00CA4774" w:rsidP="00CA4774">
      <w:pPr>
        <w:jc w:val="both"/>
        <w:rPr>
          <w:rFonts w:eastAsia="Calibri" w:cs="Calibri"/>
          <w:szCs w:val="24"/>
        </w:rPr>
      </w:pPr>
      <w:r w:rsidRPr="007E778E">
        <w:rPr>
          <w:rFonts w:eastAsia="Calibri" w:cs="Calibri"/>
          <w:szCs w:val="24"/>
        </w:rPr>
        <w:t xml:space="preserve">Disturbance factor will increase for birds near the road and construction sites. This can cause the direct impact on bird population; e.g.: the impact on breeding (nesting) areas during breeding season, in the search for food and on wintering area, migration routes and temporary resting areas during migration.  </w:t>
      </w:r>
    </w:p>
    <w:p w14:paraId="03A7F494" w14:textId="77777777" w:rsidR="00CA4774" w:rsidRPr="007E778E" w:rsidRDefault="00CA4774" w:rsidP="00CA4774">
      <w:pPr>
        <w:jc w:val="both"/>
        <w:rPr>
          <w:rFonts w:eastAsia="Calibri" w:cs="Calibri"/>
          <w:szCs w:val="24"/>
        </w:rPr>
      </w:pPr>
      <w:r w:rsidRPr="007E778E">
        <w:rPr>
          <w:rFonts w:eastAsia="Calibri" w:cs="Calibri"/>
          <w:szCs w:val="24"/>
        </w:rPr>
        <w:t xml:space="preserve">River bank vegetation and water are the significant habitat for many water-related birds or water-birds. Water level change will cause alteration of vegetation cover, and in case of pollutant occurrence in water or soil, birds, living near the water will be threatened. Accordingly, it will entail loss of birds’ habitat. </w:t>
      </w:r>
    </w:p>
    <w:p w14:paraId="5D5E822B" w14:textId="77777777" w:rsidR="00CA4774" w:rsidRPr="007E778E" w:rsidRDefault="00CA4774" w:rsidP="00CA4774">
      <w:pPr>
        <w:jc w:val="both"/>
        <w:rPr>
          <w:rFonts w:eastAsia="Calibri" w:cs="Calibri"/>
          <w:szCs w:val="24"/>
        </w:rPr>
      </w:pPr>
      <w:r w:rsidRPr="007E778E">
        <w:rPr>
          <w:rFonts w:eastAsia="Calibri" w:cs="Calibri"/>
          <w:szCs w:val="24"/>
        </w:rPr>
        <w:t xml:space="preserve">On the site from the eastern tunnel portal to the tailrace channel, due to concentration of auxiliary and project infrastructure, more wildlife impact sources will be gathered. In spite of that, the impact scale will not be significant considering already existing anthropogenic load.   </w:t>
      </w:r>
    </w:p>
    <w:p w14:paraId="0DB49280" w14:textId="77777777" w:rsidR="00CA4774" w:rsidRPr="007E778E" w:rsidRDefault="00CA4774" w:rsidP="00CA4774">
      <w:pPr>
        <w:jc w:val="both"/>
        <w:rPr>
          <w:rFonts w:eastAsia="Calibri" w:cs="Calibri"/>
          <w:szCs w:val="24"/>
        </w:rPr>
      </w:pPr>
      <w:r w:rsidRPr="007E778E">
        <w:rPr>
          <w:rFonts w:eastAsia="Calibri" w:cs="Calibri"/>
          <w:szCs w:val="24"/>
        </w:rPr>
        <w:lastRenderedPageBreak/>
        <w:t>There will be the risk of direct impact (collision, falling into trenches-injury), which can be reduced by implementation of mitigation measures.</w:t>
      </w:r>
    </w:p>
    <w:p w14:paraId="6364FB09" w14:textId="1958F060" w:rsidR="00CA4774" w:rsidRPr="007E778E" w:rsidRDefault="00AB5B7E" w:rsidP="00CA4774">
      <w:pPr>
        <w:jc w:val="both"/>
        <w:rPr>
          <w:rFonts w:eastAsia="Calibri" w:cs="Calibri"/>
          <w:szCs w:val="24"/>
        </w:rPr>
      </w:pPr>
      <w:r w:rsidRPr="007E778E">
        <w:rPr>
          <w:rFonts w:eastAsia="Calibri" w:cs="Calibri"/>
          <w:szCs w:val="24"/>
          <w:u w:val="single"/>
        </w:rPr>
        <w:t>Noise:</w:t>
      </w:r>
      <w:r w:rsidRPr="007E778E">
        <w:rPr>
          <w:rFonts w:eastAsia="Calibri" w:cs="Calibri"/>
          <w:szCs w:val="24"/>
        </w:rPr>
        <w:t xml:space="preserve"> t</w:t>
      </w:r>
      <w:r w:rsidR="00CA4774" w:rsidRPr="007E778E">
        <w:rPr>
          <w:rFonts w:eastAsia="Calibri" w:cs="Calibri"/>
          <w:szCs w:val="24"/>
        </w:rPr>
        <w:t xml:space="preserve">he background noise is low in the study area. The situation on preconstruction and construction phases will be significantly changed. The noise level calculations show (according to EIA) that noise, for the worst scenario, will exceed the standard levels, acting in Georgia. The maximum permissible noise standards are not established for the impact on people. As for the wildlife, there is no standardized practice in this regard.  </w:t>
      </w:r>
    </w:p>
    <w:p w14:paraId="33FF6D80" w14:textId="77777777" w:rsidR="00CA4774" w:rsidRPr="007E778E" w:rsidRDefault="00CA4774" w:rsidP="00CA4774">
      <w:pPr>
        <w:jc w:val="both"/>
        <w:rPr>
          <w:rFonts w:eastAsia="Calibri" w:cs="Calibri"/>
          <w:szCs w:val="24"/>
        </w:rPr>
      </w:pPr>
      <w:r w:rsidRPr="007E778E">
        <w:rPr>
          <w:rFonts w:eastAsia="Calibri" w:cs="Calibri"/>
          <w:szCs w:val="24"/>
        </w:rPr>
        <w:t xml:space="preserve">During assessment of impact on wildlife, research-based data in the scientific literature was considered. </w:t>
      </w:r>
    </w:p>
    <w:p w14:paraId="69188A2F" w14:textId="77777777" w:rsidR="00CA4774" w:rsidRPr="007E778E" w:rsidRDefault="00CA4774" w:rsidP="00CA4774">
      <w:pPr>
        <w:jc w:val="both"/>
        <w:rPr>
          <w:rFonts w:eastAsia="Calibri" w:cs="Calibri"/>
          <w:szCs w:val="24"/>
        </w:rPr>
      </w:pPr>
      <w:r w:rsidRPr="007E778E">
        <w:rPr>
          <w:rFonts w:eastAsia="Calibri" w:cs="Calibri"/>
          <w:szCs w:val="24"/>
        </w:rPr>
        <w:t xml:space="preserve">As it is known, the sensitivity of different species to noise depends on the frequency of the sound and the minimum perception of noise by the animal. </w:t>
      </w:r>
    </w:p>
    <w:p w14:paraId="6D7A203D" w14:textId="77777777" w:rsidR="00CA4774" w:rsidRPr="007E778E" w:rsidRDefault="00CA4774" w:rsidP="00CA4774">
      <w:pPr>
        <w:jc w:val="both"/>
        <w:rPr>
          <w:rFonts w:eastAsia="Calibri" w:cs="Calibri"/>
          <w:szCs w:val="24"/>
        </w:rPr>
      </w:pPr>
      <w:r w:rsidRPr="007E778E">
        <w:rPr>
          <w:rFonts w:eastAsia="Calibri" w:cs="Calibri"/>
          <w:szCs w:val="24"/>
        </w:rPr>
        <w:t xml:space="preserve">Various species and individuals react on noise differently – some animals do not react on noise at all, others – avoid it immediately. Behavioral response to noise is depended on unexpectedness of the noise, acoustic features (height, duration, frequency of the tone), on “own experience” of certain animals and coexistence of other stress-factors (e.g.: people on the site, chemical and physical agents). There are five various response levels, described in the literary sources: </w:t>
      </w:r>
    </w:p>
    <w:p w14:paraId="0133A4F9" w14:textId="6E0DC953"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Perception level –The level of noise that species can normally p</w:t>
      </w:r>
      <w:r w:rsidR="00AB5B7E" w:rsidRPr="007E778E">
        <w:rPr>
          <w:rFonts w:eastAsia="Calibri" w:cs="Calibri"/>
          <w:szCs w:val="24"/>
        </w:rPr>
        <w:t>erceive in a quiet environment</w:t>
      </w:r>
      <w:r w:rsidR="00621A75">
        <w:rPr>
          <w:rFonts w:eastAsia="Calibri" w:cs="Calibri"/>
          <w:szCs w:val="24"/>
          <w:lang w:val="ka-GE"/>
        </w:rPr>
        <w:t>;</w:t>
      </w:r>
    </w:p>
    <w:p w14:paraId="354C8BA5" w14:textId="02A661E1"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Avoidance level – The level of noise when species actively try to avoid the noise. T</w:t>
      </w:r>
      <w:r w:rsidR="00AB5B7E" w:rsidRPr="007E778E">
        <w:rPr>
          <w:rFonts w:eastAsia="Calibri" w:cs="Calibri"/>
          <w:szCs w:val="24"/>
        </w:rPr>
        <w:t>he limits change by frequencies</w:t>
      </w:r>
      <w:r w:rsidR="00621A75">
        <w:rPr>
          <w:rFonts w:eastAsia="Calibri" w:cs="Calibri"/>
          <w:szCs w:val="24"/>
          <w:lang w:val="ka-GE"/>
        </w:rPr>
        <w:t>;</w:t>
      </w:r>
    </w:p>
    <w:p w14:paraId="549612B5" w14:textId="33CF9D43"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Temporary acoustic disorder level – the level of noise causing temporary and reversible change of hearing sensitivity of the individual, when animal gets under high noise impact for the certain period of time. The acuity of hearing may be temporarily deteriorated. This is reversible and the initial state can be restored after certain time as animal shifts from high noise</w:t>
      </w:r>
      <w:r w:rsidR="00AB5B7E" w:rsidRPr="007E778E">
        <w:rPr>
          <w:rFonts w:eastAsia="Calibri" w:cs="Calibri"/>
          <w:szCs w:val="24"/>
        </w:rPr>
        <w:t xml:space="preserve"> level source to another place</w:t>
      </w:r>
      <w:r w:rsidR="00621A75">
        <w:rPr>
          <w:rFonts w:eastAsia="Calibri" w:cs="Calibri"/>
          <w:szCs w:val="24"/>
          <w:lang w:val="ka-GE"/>
        </w:rPr>
        <w:t>;</w:t>
      </w:r>
    </w:p>
    <w:p w14:paraId="1C587FF6" w14:textId="3B99A0E9"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Level of hearing loss – the level of noise causing permanent change of heari</w:t>
      </w:r>
      <w:r w:rsidR="00AB5B7E" w:rsidRPr="007E778E">
        <w:rPr>
          <w:rFonts w:eastAsia="Calibri" w:cs="Calibri"/>
          <w:szCs w:val="24"/>
        </w:rPr>
        <w:t>ng sensitivity of an individual</w:t>
      </w:r>
      <w:r w:rsidR="00621A75">
        <w:rPr>
          <w:rFonts w:eastAsia="Calibri" w:cs="Calibri"/>
          <w:szCs w:val="24"/>
          <w:lang w:val="ka-GE"/>
        </w:rPr>
        <w:t>;</w:t>
      </w:r>
    </w:p>
    <w:p w14:paraId="0A31C634" w14:textId="1DBE75FC"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 xml:space="preserve">Level of the physical injury – the level of noise or pressure level causing serious physical damage to auditory apparatus, other organs and tissues of the </w:t>
      </w:r>
      <w:r w:rsidR="00AB5B7E" w:rsidRPr="007E778E">
        <w:rPr>
          <w:rFonts w:eastAsia="Calibri" w:cs="Calibri"/>
          <w:szCs w:val="24"/>
        </w:rPr>
        <w:t>body</w:t>
      </w:r>
      <w:r w:rsidR="00621A75">
        <w:rPr>
          <w:rFonts w:eastAsia="Calibri" w:cs="Calibri"/>
          <w:szCs w:val="24"/>
          <w:lang w:val="ka-GE"/>
        </w:rPr>
        <w:t>.</w:t>
      </w:r>
    </w:p>
    <w:p w14:paraId="7295276B" w14:textId="46813FE2" w:rsidR="00AB5B7E" w:rsidRPr="007E778E" w:rsidRDefault="00AB5B7E" w:rsidP="00AB5B7E">
      <w:pPr>
        <w:spacing w:before="120" w:after="0" w:line="240" w:lineRule="auto"/>
        <w:jc w:val="both"/>
        <w:rPr>
          <w:rFonts w:eastAsia="Calibri" w:cs="Calibri"/>
          <w:szCs w:val="24"/>
        </w:rPr>
      </w:pPr>
    </w:p>
    <w:p w14:paraId="328D7775" w14:textId="77777777" w:rsidR="00CA4774" w:rsidRPr="007E778E" w:rsidRDefault="00CA4774" w:rsidP="00CA4774">
      <w:pPr>
        <w:autoSpaceDE w:val="0"/>
        <w:autoSpaceDN w:val="0"/>
        <w:adjustRightInd w:val="0"/>
        <w:spacing w:before="120"/>
        <w:jc w:val="both"/>
        <w:rPr>
          <w:rFonts w:eastAsia="Calibri" w:cs="Calibri"/>
          <w:szCs w:val="24"/>
        </w:rPr>
      </w:pPr>
      <w:r w:rsidRPr="007E778E">
        <w:rPr>
          <w:rFonts w:eastAsia="Calibri" w:cs="Calibri"/>
          <w:szCs w:val="24"/>
        </w:rPr>
        <w:t xml:space="preserve">Various groups of wildlife representatives are characterized with different sensitivity toward the noise: </w:t>
      </w:r>
    </w:p>
    <w:p w14:paraId="782C90AD" w14:textId="3A2A4DC4"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 xml:space="preserve">Mammals – in conditions of frequency from &lt; 10 Hz to 150 kHz are </w:t>
      </w:r>
      <w:r w:rsidR="00AB5B7E" w:rsidRPr="007E778E">
        <w:rPr>
          <w:rFonts w:eastAsia="Calibri" w:cs="Calibri"/>
          <w:szCs w:val="24"/>
        </w:rPr>
        <w:t xml:space="preserve">sensitive to 20 </w:t>
      </w:r>
      <w:proofErr w:type="spellStart"/>
      <w:r w:rsidR="00AB5B7E" w:rsidRPr="007E778E">
        <w:rPr>
          <w:rFonts w:eastAsia="Calibri" w:cs="Calibri"/>
          <w:szCs w:val="24"/>
        </w:rPr>
        <w:t>dBA</w:t>
      </w:r>
      <w:proofErr w:type="spellEnd"/>
      <w:r w:rsidR="00AB5B7E" w:rsidRPr="007E778E">
        <w:rPr>
          <w:rFonts w:eastAsia="Calibri" w:cs="Calibri"/>
          <w:szCs w:val="24"/>
        </w:rPr>
        <w:t xml:space="preserve"> noise level</w:t>
      </w:r>
      <w:r w:rsidR="00621A75">
        <w:rPr>
          <w:rFonts w:eastAsia="Calibri" w:cs="Calibri"/>
          <w:szCs w:val="24"/>
          <w:lang w:val="ka-GE"/>
        </w:rPr>
        <w:t>;</w:t>
      </w:r>
    </w:p>
    <w:p w14:paraId="60B7407F" w14:textId="55EBDF09" w:rsidR="00CA4774" w:rsidRPr="007E778E" w:rsidRDefault="00AB5B7E" w:rsidP="00001876">
      <w:pPr>
        <w:numPr>
          <w:ilvl w:val="0"/>
          <w:numId w:val="13"/>
        </w:numPr>
        <w:spacing w:before="120" w:after="0" w:line="240" w:lineRule="auto"/>
        <w:jc w:val="both"/>
        <w:rPr>
          <w:rFonts w:eastAsia="Calibri" w:cs="Calibri"/>
          <w:szCs w:val="24"/>
        </w:rPr>
      </w:pPr>
      <w:r w:rsidRPr="007E778E">
        <w:rPr>
          <w:rFonts w:eastAsia="Calibri" w:cs="Calibri"/>
          <w:szCs w:val="24"/>
        </w:rPr>
        <w:t>Birds (for bird</w:t>
      </w:r>
      <w:r w:rsidR="00CA4774" w:rsidRPr="007E778E">
        <w:rPr>
          <w:rFonts w:eastAsia="Calibri" w:cs="Calibri"/>
          <w:szCs w:val="24"/>
        </w:rPr>
        <w:t xml:space="preserve"> difference between species in terms of noise sensitivity is less noticeable) – in case of intervals between 100 </w:t>
      </w:r>
      <w:r w:rsidRPr="007E778E">
        <w:rPr>
          <w:rFonts w:eastAsia="Calibri" w:cs="Calibri"/>
          <w:szCs w:val="24"/>
        </w:rPr>
        <w:t>Hz-10 kHz; sensitive to 0-10 dB</w:t>
      </w:r>
      <w:r w:rsidR="00621A75">
        <w:rPr>
          <w:rFonts w:eastAsia="Calibri" w:cs="Calibri"/>
          <w:szCs w:val="24"/>
          <w:lang w:val="ka-GE"/>
        </w:rPr>
        <w:t>;</w:t>
      </w:r>
    </w:p>
    <w:p w14:paraId="71322785" w14:textId="289A08ED"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Reptiles (they are relatively less sensitive comparing to birds) – in case of so</w:t>
      </w:r>
      <w:r w:rsidR="00AB5B7E" w:rsidRPr="007E778E">
        <w:rPr>
          <w:rFonts w:eastAsia="Calibri" w:cs="Calibri"/>
          <w:szCs w:val="24"/>
        </w:rPr>
        <w:t xml:space="preserve">und signal between 50 Hz and 2 </w:t>
      </w:r>
      <w:r w:rsidRPr="007E778E">
        <w:rPr>
          <w:rFonts w:eastAsia="Calibri" w:cs="Calibri"/>
          <w:szCs w:val="24"/>
        </w:rPr>
        <w:t>kHz interval, they are sen</w:t>
      </w:r>
      <w:r w:rsidR="00AB5B7E" w:rsidRPr="007E778E">
        <w:rPr>
          <w:rFonts w:eastAsia="Calibri" w:cs="Calibri"/>
          <w:szCs w:val="24"/>
        </w:rPr>
        <w:t>sitive toward 40-50 dB</w:t>
      </w:r>
      <w:r w:rsidR="00621A75">
        <w:rPr>
          <w:rFonts w:eastAsia="Calibri" w:cs="Calibri"/>
          <w:szCs w:val="24"/>
          <w:lang w:val="ka-GE"/>
        </w:rPr>
        <w:t>;</w:t>
      </w:r>
    </w:p>
    <w:p w14:paraId="2C22FBEC" w14:textId="48675F65"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lastRenderedPageBreak/>
        <w:t>Amphibians – in conditions of frequency interval between 100 Hz and 2 kHz, they</w:t>
      </w:r>
      <w:r w:rsidR="00AB5B7E" w:rsidRPr="007E778E">
        <w:rPr>
          <w:rFonts w:eastAsia="Calibri" w:cs="Calibri"/>
          <w:szCs w:val="24"/>
        </w:rPr>
        <w:t xml:space="preserve"> are sensitive toward 10-60 dB</w:t>
      </w:r>
      <w:r w:rsidR="00621A75">
        <w:rPr>
          <w:rFonts w:eastAsia="Calibri" w:cs="Calibri"/>
          <w:szCs w:val="24"/>
          <w:lang w:val="ka-GE"/>
        </w:rPr>
        <w:t>.</w:t>
      </w:r>
    </w:p>
    <w:p w14:paraId="575C185B" w14:textId="77777777" w:rsidR="00AB5B7E" w:rsidRPr="007E778E" w:rsidRDefault="00AB5B7E" w:rsidP="00CA4774">
      <w:pPr>
        <w:jc w:val="both"/>
        <w:rPr>
          <w:rFonts w:eastAsia="Calibri" w:cs="Calibri"/>
          <w:sz w:val="12"/>
          <w:szCs w:val="24"/>
        </w:rPr>
      </w:pPr>
    </w:p>
    <w:p w14:paraId="55276812" w14:textId="266A4EC1" w:rsidR="00CA4774" w:rsidRPr="007E778E" w:rsidRDefault="00CA4774" w:rsidP="00CA4774">
      <w:pPr>
        <w:jc w:val="both"/>
        <w:rPr>
          <w:rFonts w:eastAsia="Calibri" w:cs="Calibri"/>
          <w:szCs w:val="24"/>
        </w:rPr>
      </w:pPr>
      <w:r w:rsidRPr="007E778E">
        <w:rPr>
          <w:rFonts w:eastAsia="Calibri" w:cs="Calibri"/>
          <w:szCs w:val="24"/>
        </w:rPr>
        <w:t>Birds have a hearing loss at 95-100 dB noise level. Noise can affect heart rate and egg laying periods. Because of the noise, birds may be frightened or, in more serious cases, it may leave the nest.</w:t>
      </w:r>
    </w:p>
    <w:p w14:paraId="63D0647C" w14:textId="77777777" w:rsidR="00CA4774" w:rsidRPr="007E778E" w:rsidRDefault="00CA4774" w:rsidP="00CA4774">
      <w:pPr>
        <w:jc w:val="both"/>
        <w:rPr>
          <w:rFonts w:eastAsia="Calibri" w:cs="Calibri"/>
          <w:szCs w:val="24"/>
        </w:rPr>
      </w:pPr>
      <w:r w:rsidRPr="007E778E">
        <w:rPr>
          <w:rFonts w:eastAsia="Calibri" w:cs="Calibri"/>
          <w:szCs w:val="24"/>
        </w:rPr>
        <w:t>According to the conducted assessment, the noise during the preparatory works will not exceed the so-called perception and/or avoidance noise level. Perception and / or level of perception. Consequently, we can assume that on preconstruction phase, even in the case of getting individuals of the mentioned species within increased noise level area, they will be able to avoid (move out) the increased noise area temporarily, during the noisy works, and return to their normal area after the noise ceases.</w:t>
      </w:r>
    </w:p>
    <w:p w14:paraId="4CABE31B" w14:textId="77777777" w:rsidR="00CA4774" w:rsidRPr="007E778E" w:rsidRDefault="00CA4774" w:rsidP="00CA4774">
      <w:pPr>
        <w:jc w:val="both"/>
        <w:rPr>
          <w:rFonts w:eastAsia="Calibri" w:cs="Calibri"/>
          <w:szCs w:val="24"/>
        </w:rPr>
      </w:pPr>
      <w:r w:rsidRPr="007E778E">
        <w:rPr>
          <w:rFonts w:eastAsia="Calibri" w:cs="Calibri"/>
          <w:szCs w:val="24"/>
        </w:rPr>
        <w:t xml:space="preserve">Drilling and blasting works will be carried out at minimum 100 m depth; therefore, noise and vibration level, related to it and accordingly, the impact on wildlife will be low. During planning of blasting works, optimum charge and operation method will be selected for blasting works, which enables to reduce vibration. Besides, although during the distancing from the noise source the indoor noise damping is less intensive than outdoor, while movement inside the tunnel the noise level will decrease outside it.  </w:t>
      </w:r>
    </w:p>
    <w:p w14:paraId="79345886" w14:textId="77777777" w:rsidR="00CA4774" w:rsidRPr="007E778E" w:rsidRDefault="00CA4774" w:rsidP="00CA4774">
      <w:pPr>
        <w:jc w:val="both"/>
        <w:rPr>
          <w:rFonts w:eastAsia="Calibri" w:cs="Calibri"/>
          <w:szCs w:val="24"/>
        </w:rPr>
      </w:pPr>
      <w:r w:rsidRPr="007E778E">
        <w:rPr>
          <w:rFonts w:eastAsia="Calibri" w:cs="Calibri"/>
          <w:szCs w:val="24"/>
        </w:rPr>
        <w:t xml:space="preserve">On preconstruction and construction phases, inevitable impact on wildlife during the work implementation can be reduced by implementation of mitigation measures (defined by EIA). Total duration of noise-related impact during construction will be higher than expected. However, it should be considered that noise sources (work implementation site) will not be concentrated t one place. </w:t>
      </w:r>
    </w:p>
    <w:p w14:paraId="68350516" w14:textId="77777777" w:rsidR="00CA4774" w:rsidRPr="007E778E" w:rsidRDefault="00CA4774" w:rsidP="00CA4774">
      <w:pPr>
        <w:jc w:val="both"/>
        <w:rPr>
          <w:rFonts w:eastAsia="Calibri" w:cs="Calibri"/>
          <w:szCs w:val="24"/>
        </w:rPr>
      </w:pPr>
      <w:r w:rsidRPr="007E778E">
        <w:rPr>
          <w:rFonts w:eastAsia="Calibri" w:cs="Calibri"/>
          <w:szCs w:val="24"/>
        </w:rPr>
        <w:t xml:space="preserve">Vibration. During work implementation, vibration will impact the insects, worms, which are especially sensitive to such impacts. Vibration can be reduced to some extent by implementation of mitigation measures against noise, however, vibration impact cannot be completely avoided. </w:t>
      </w:r>
    </w:p>
    <w:p w14:paraId="5511194C" w14:textId="5B018A4D" w:rsidR="00CA4774" w:rsidRPr="007E778E" w:rsidRDefault="00CA4774" w:rsidP="00CA4774">
      <w:pPr>
        <w:jc w:val="both"/>
        <w:rPr>
          <w:rFonts w:eastAsia="Calibri" w:cs="Calibri"/>
          <w:szCs w:val="24"/>
        </w:rPr>
      </w:pPr>
      <w:r w:rsidRPr="007E778E">
        <w:rPr>
          <w:rFonts w:eastAsia="Calibri" w:cs="Calibri"/>
          <w:szCs w:val="24"/>
          <w:u w:val="single"/>
        </w:rPr>
        <w:t>Air quality deteriorati</w:t>
      </w:r>
      <w:r w:rsidR="00AB5B7E" w:rsidRPr="007E778E">
        <w:rPr>
          <w:rFonts w:eastAsia="Calibri" w:cs="Calibri"/>
          <w:szCs w:val="24"/>
          <w:u w:val="single"/>
        </w:rPr>
        <w:t>on: d</w:t>
      </w:r>
      <w:r w:rsidRPr="007E778E">
        <w:rPr>
          <w:rFonts w:eastAsia="Calibri" w:cs="Calibri"/>
          <w:szCs w:val="24"/>
        </w:rPr>
        <w:t xml:space="preserve">uring work implementation, exhaust/emission will not have the scale that can cause significant impact on vegetation cover. Accordingly, the impact related to air pollution on the food chain of wildlife will be insignificant.  </w:t>
      </w:r>
    </w:p>
    <w:p w14:paraId="0C045F90" w14:textId="77777777" w:rsidR="00CA4774" w:rsidRPr="007E778E" w:rsidRDefault="00CA4774" w:rsidP="00CA4774">
      <w:pPr>
        <w:jc w:val="both"/>
        <w:rPr>
          <w:rFonts w:eastAsia="Calibri" w:cs="Calibri"/>
          <w:szCs w:val="24"/>
        </w:rPr>
      </w:pPr>
      <w:r w:rsidRPr="007E778E">
        <w:rPr>
          <w:rFonts w:eastAsia="Calibri" w:cs="Calibri"/>
          <w:szCs w:val="24"/>
        </w:rPr>
        <w:t xml:space="preserve">In addition to the above-mentioned, on preconstruction phase, impact list may include: </w:t>
      </w:r>
    </w:p>
    <w:p w14:paraId="1ED2E0D2" w14:textId="7FDCA45B"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During arrangement of the temporary infrastructure, restriction of free movement and/or t</w:t>
      </w:r>
      <w:r w:rsidR="00AB5B7E" w:rsidRPr="007E778E">
        <w:rPr>
          <w:rFonts w:eastAsia="Calibri" w:cs="Calibri"/>
          <w:szCs w:val="24"/>
        </w:rPr>
        <w:t>emporary habitat fragmentation</w:t>
      </w:r>
      <w:r w:rsidR="00621A75">
        <w:rPr>
          <w:rFonts w:eastAsia="Calibri" w:cs="Calibri"/>
          <w:szCs w:val="24"/>
          <w:lang w:val="ka-GE"/>
        </w:rPr>
        <w:t>;</w:t>
      </w:r>
    </w:p>
    <w:p w14:paraId="1B079309" w14:textId="37CD68B7"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 xml:space="preserve">Water and soil contamination impact on species, living on or adjacent </w:t>
      </w:r>
      <w:r w:rsidR="00AB5B7E" w:rsidRPr="007E778E">
        <w:rPr>
          <w:rFonts w:eastAsia="Calibri" w:cs="Calibri"/>
          <w:szCs w:val="24"/>
        </w:rPr>
        <w:t>to the spill/pollution sites</w:t>
      </w:r>
      <w:r w:rsidR="00621A75">
        <w:rPr>
          <w:rFonts w:eastAsia="Calibri" w:cs="Calibri"/>
          <w:szCs w:val="24"/>
          <w:lang w:val="ka-GE"/>
        </w:rPr>
        <w:t>;</w:t>
      </w:r>
    </w:p>
    <w:p w14:paraId="0CA08355" w14:textId="04897FD3"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Waste occurrence in the environm</w:t>
      </w:r>
      <w:r w:rsidR="00AB5B7E" w:rsidRPr="007E778E">
        <w:rPr>
          <w:rFonts w:eastAsia="Calibri" w:cs="Calibri"/>
          <w:szCs w:val="24"/>
        </w:rPr>
        <w:t>ent can cause animal mortality</w:t>
      </w:r>
      <w:r w:rsidR="00621A75">
        <w:rPr>
          <w:rFonts w:eastAsia="Calibri" w:cs="Calibri"/>
          <w:szCs w:val="24"/>
          <w:lang w:val="ka-GE"/>
        </w:rPr>
        <w:t>.</w:t>
      </w:r>
    </w:p>
    <w:p w14:paraId="51048C9A" w14:textId="77777777" w:rsidR="00AB5B7E" w:rsidRPr="007E778E" w:rsidRDefault="00AB5B7E" w:rsidP="00AB5B7E">
      <w:pPr>
        <w:spacing w:before="120" w:after="0" w:line="240" w:lineRule="auto"/>
        <w:ind w:left="720"/>
        <w:jc w:val="both"/>
        <w:rPr>
          <w:rFonts w:eastAsia="Calibri" w:cs="Calibri"/>
          <w:sz w:val="10"/>
          <w:szCs w:val="24"/>
        </w:rPr>
      </w:pPr>
    </w:p>
    <w:p w14:paraId="04DB1D2A" w14:textId="77777777" w:rsidR="00CA4774" w:rsidRPr="007E778E" w:rsidRDefault="00CA4774" w:rsidP="00CA4774">
      <w:pPr>
        <w:spacing w:before="120"/>
        <w:jc w:val="both"/>
        <w:rPr>
          <w:rFonts w:eastAsia="Calibri" w:cs="Calibri"/>
          <w:szCs w:val="24"/>
        </w:rPr>
      </w:pPr>
      <w:r w:rsidRPr="007E778E">
        <w:rPr>
          <w:rFonts w:eastAsia="Calibri" w:cs="Calibri"/>
          <w:szCs w:val="24"/>
        </w:rPr>
        <w:t xml:space="preserve">In total, it can be stated that various impact types will take place during construction work implementation on fauna species and their habitats, however, the impact will not be high in any case, in conditions of proper implementation of mitigation measures. </w:t>
      </w:r>
    </w:p>
    <w:p w14:paraId="64FA7A18" w14:textId="77777777" w:rsidR="00CA4774" w:rsidRPr="007E778E" w:rsidRDefault="00CA4774" w:rsidP="00CA4774">
      <w:pPr>
        <w:jc w:val="both"/>
        <w:rPr>
          <w:rFonts w:eastAsia="Calibri" w:cs="Calibri"/>
          <w:szCs w:val="24"/>
        </w:rPr>
      </w:pPr>
      <w:r w:rsidRPr="007E778E">
        <w:rPr>
          <w:rFonts w:eastAsia="Calibri" w:cs="Calibri"/>
          <w:szCs w:val="24"/>
        </w:rPr>
        <w:lastRenderedPageBreak/>
        <w:t xml:space="preserve">Habitat loss, in the aerial viewpoint, will not be high. The need for compensation measures for habitat restoration or other significant compensation measures is not revealed by the survey. </w:t>
      </w:r>
    </w:p>
    <w:p w14:paraId="782AE081" w14:textId="77777777" w:rsidR="00CA4774" w:rsidRPr="007E778E" w:rsidRDefault="00CA4774" w:rsidP="00CA4774">
      <w:pPr>
        <w:jc w:val="both"/>
        <w:rPr>
          <w:rFonts w:eastAsia="Calibri" w:cs="Calibri"/>
          <w:szCs w:val="24"/>
        </w:rPr>
      </w:pPr>
      <w:r w:rsidRPr="007E778E">
        <w:rPr>
          <w:rFonts w:eastAsia="Calibri" w:cs="Calibri"/>
          <w:szCs w:val="24"/>
        </w:rPr>
        <w:t>The impact is expected during construction works for headwork, penstock and tunnel portals. On the powerhouse site, the impact significance on fauna will be even lower, due to already existing anthropogenic factor.</w:t>
      </w:r>
    </w:p>
    <w:p w14:paraId="0137C9D8" w14:textId="77777777" w:rsidR="00EF5A7F" w:rsidRDefault="00EF5A7F" w:rsidP="00AB5B7E">
      <w:pPr>
        <w:rPr>
          <w:rFonts w:cs="Calibri"/>
          <w:color w:val="0070C0"/>
          <w:sz w:val="24"/>
          <w:szCs w:val="24"/>
        </w:rPr>
      </w:pPr>
      <w:bookmarkStart w:id="71" w:name="_Toc36456299"/>
    </w:p>
    <w:p w14:paraId="7954196F" w14:textId="7E904F1B" w:rsidR="00CA4774" w:rsidRPr="0080326B" w:rsidRDefault="00CA4774" w:rsidP="00AB5B7E">
      <w:pPr>
        <w:rPr>
          <w:rFonts w:cs="Calibri"/>
          <w:color w:val="0070C0"/>
          <w:sz w:val="24"/>
          <w:szCs w:val="24"/>
        </w:rPr>
      </w:pPr>
      <w:r w:rsidRPr="0080326B">
        <w:rPr>
          <w:rFonts w:cs="Calibri"/>
          <w:color w:val="0070C0"/>
          <w:sz w:val="24"/>
          <w:szCs w:val="24"/>
        </w:rPr>
        <w:t>Impact on Fauna Species – Aquatic Biodiversity</w:t>
      </w:r>
      <w:bookmarkEnd w:id="71"/>
    </w:p>
    <w:p w14:paraId="592EA1A7" w14:textId="77777777" w:rsidR="00CA4774" w:rsidRPr="007E778E" w:rsidRDefault="00CA4774" w:rsidP="00CA4774">
      <w:pPr>
        <w:jc w:val="both"/>
        <w:rPr>
          <w:rFonts w:eastAsia="Calibri" w:cs="Calibri"/>
          <w:szCs w:val="24"/>
        </w:rPr>
      </w:pPr>
      <w:r w:rsidRPr="007E778E">
        <w:rPr>
          <w:rFonts w:eastAsia="Calibri" w:cs="Calibri"/>
          <w:szCs w:val="24"/>
        </w:rPr>
        <w:t xml:space="preserve">Ecological situation within the project HPP section is optimal for fish fauna. Namely, the river water quality corresponds to general standards of habitat, characteristic to fish species; food base is rich. Construction works and, with relatively less degree, preconstruction phase works will have an impact on aquatic environment of Darchi and Nenskra rivers.  </w:t>
      </w:r>
    </w:p>
    <w:p w14:paraId="6CFC769B" w14:textId="77777777" w:rsidR="00CA4774" w:rsidRPr="007E778E" w:rsidRDefault="00CA4774" w:rsidP="00CA4774">
      <w:pPr>
        <w:jc w:val="both"/>
        <w:rPr>
          <w:rFonts w:eastAsia="Calibri" w:cs="Calibri"/>
          <w:szCs w:val="24"/>
        </w:rPr>
      </w:pPr>
      <w:r w:rsidRPr="007E778E">
        <w:rPr>
          <w:rFonts w:eastAsia="Calibri" w:cs="Calibri"/>
          <w:szCs w:val="24"/>
        </w:rPr>
        <w:t xml:space="preserve">During preconstruction and construction works, the impact is expected on fish and its food base. Following factors are preconditions for fish faun impact: </w:t>
      </w:r>
    </w:p>
    <w:p w14:paraId="2C5F0A93" w14:textId="375867C8"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Water contamination (e.g.: water turbulence increase) during earth works and riverbed works within adjacent zone to Darchi-Ormeleti river; water contamination in case of improper management of solid/liquid waste and/or materials (Darchi-O</w:t>
      </w:r>
      <w:r w:rsidR="00AB5B7E" w:rsidRPr="007E778E">
        <w:rPr>
          <w:rFonts w:eastAsia="Calibri" w:cs="Calibri"/>
          <w:szCs w:val="24"/>
        </w:rPr>
        <w:t>rmeleti river, Nenskra river)</w:t>
      </w:r>
      <w:r w:rsidR="00621A75">
        <w:rPr>
          <w:rFonts w:eastAsia="Calibri" w:cs="Calibri"/>
          <w:szCs w:val="24"/>
          <w:lang w:val="ka-GE"/>
        </w:rPr>
        <w:t>;</w:t>
      </w:r>
    </w:p>
    <w:p w14:paraId="55258364" w14:textId="3678F5A9"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 xml:space="preserve">Change of river stream velocity, water depth and other conditions in the result of arrangement of cofferdams during </w:t>
      </w:r>
      <w:r w:rsidR="00AB5B7E" w:rsidRPr="007E778E">
        <w:rPr>
          <w:rFonts w:eastAsia="Calibri" w:cs="Calibri"/>
          <w:szCs w:val="24"/>
        </w:rPr>
        <w:t>construction (Darchi-Ormeleti)</w:t>
      </w:r>
      <w:r w:rsidR="00621A75">
        <w:rPr>
          <w:rFonts w:eastAsia="Calibri" w:cs="Calibri"/>
          <w:szCs w:val="24"/>
          <w:lang w:val="ka-GE"/>
        </w:rPr>
        <w:t>;</w:t>
      </w:r>
    </w:p>
    <w:p w14:paraId="1B2E72F0" w14:textId="7024CFA6" w:rsidR="00CA4774" w:rsidRPr="007E778E" w:rsidRDefault="00CA4774" w:rsidP="00001876">
      <w:pPr>
        <w:numPr>
          <w:ilvl w:val="0"/>
          <w:numId w:val="13"/>
        </w:numPr>
        <w:spacing w:before="120" w:after="0" w:line="240" w:lineRule="auto"/>
        <w:jc w:val="both"/>
        <w:rPr>
          <w:rFonts w:eastAsia="Calibri" w:cs="Calibri"/>
          <w:szCs w:val="24"/>
        </w:rPr>
      </w:pPr>
      <w:r w:rsidRPr="007E778E">
        <w:rPr>
          <w:rFonts w:eastAsia="Calibri" w:cs="Calibri"/>
          <w:szCs w:val="24"/>
        </w:rPr>
        <w:t>During construction works, blockage due to rocky material occurrence in the riverbed and in the result, blockage of mig</w:t>
      </w:r>
      <w:r w:rsidR="00AB5B7E" w:rsidRPr="007E778E">
        <w:rPr>
          <w:rFonts w:eastAsia="Calibri" w:cs="Calibri"/>
          <w:szCs w:val="24"/>
        </w:rPr>
        <w:t>ration routes (Darchi-</w:t>
      </w:r>
      <w:r w:rsidR="00621A75">
        <w:rPr>
          <w:rFonts w:eastAsia="Calibri" w:cs="Calibri"/>
          <w:szCs w:val="24"/>
        </w:rPr>
        <w:t>O</w:t>
      </w:r>
      <w:r w:rsidR="00AB5B7E" w:rsidRPr="007E778E">
        <w:rPr>
          <w:rFonts w:eastAsia="Calibri" w:cs="Calibri"/>
          <w:szCs w:val="24"/>
        </w:rPr>
        <w:t>rmeleti)</w:t>
      </w:r>
      <w:r w:rsidR="00621A75">
        <w:rPr>
          <w:rFonts w:eastAsia="Calibri" w:cs="Calibri"/>
          <w:szCs w:val="24"/>
          <w:lang w:val="ka-GE"/>
        </w:rPr>
        <w:t>;</w:t>
      </w:r>
    </w:p>
    <w:p w14:paraId="5FFC3255" w14:textId="67257F1B" w:rsidR="00CA4774" w:rsidRPr="007E778E" w:rsidRDefault="00AB5B7E" w:rsidP="00001876">
      <w:pPr>
        <w:numPr>
          <w:ilvl w:val="0"/>
          <w:numId w:val="13"/>
        </w:numPr>
        <w:spacing w:before="120" w:after="0" w:line="240" w:lineRule="auto"/>
        <w:jc w:val="both"/>
        <w:rPr>
          <w:rFonts w:eastAsia="Calibri" w:cs="Calibri"/>
          <w:szCs w:val="24"/>
        </w:rPr>
      </w:pPr>
      <w:r w:rsidRPr="007E778E">
        <w:rPr>
          <w:rFonts w:eastAsia="Calibri" w:cs="Calibri"/>
          <w:szCs w:val="24"/>
        </w:rPr>
        <w:t>Poaching</w:t>
      </w:r>
      <w:r w:rsidR="00621A75">
        <w:rPr>
          <w:rFonts w:eastAsia="Calibri" w:cs="Calibri"/>
          <w:szCs w:val="24"/>
        </w:rPr>
        <w:t>.</w:t>
      </w:r>
    </w:p>
    <w:p w14:paraId="1637252D" w14:textId="77777777" w:rsidR="00AB5B7E" w:rsidRPr="007E778E" w:rsidRDefault="00AB5B7E" w:rsidP="00CA4774">
      <w:pPr>
        <w:tabs>
          <w:tab w:val="left" w:pos="709"/>
        </w:tabs>
        <w:jc w:val="both"/>
        <w:rPr>
          <w:rFonts w:eastAsia="Calibri" w:cs="Calibri"/>
          <w:sz w:val="8"/>
          <w:szCs w:val="24"/>
        </w:rPr>
      </w:pPr>
    </w:p>
    <w:p w14:paraId="6923DC37" w14:textId="289278F5" w:rsidR="00CA4774" w:rsidRPr="007E778E" w:rsidRDefault="00CA4774" w:rsidP="00CA4774">
      <w:pPr>
        <w:tabs>
          <w:tab w:val="left" w:pos="709"/>
        </w:tabs>
        <w:jc w:val="both"/>
        <w:rPr>
          <w:rFonts w:eastAsia="Calibri" w:cs="Calibri"/>
          <w:szCs w:val="24"/>
        </w:rPr>
      </w:pPr>
      <w:r w:rsidRPr="007E778E">
        <w:rPr>
          <w:rFonts w:eastAsia="Calibri" w:cs="Calibri"/>
          <w:szCs w:val="24"/>
        </w:rPr>
        <w:t xml:space="preserve">Impact reduction/control is possible by implementation of mitigation measures. </w:t>
      </w:r>
    </w:p>
    <w:p w14:paraId="1FC4150E" w14:textId="6AFC3ACC" w:rsidR="00CA4774" w:rsidRPr="0080326B" w:rsidRDefault="00CA4774" w:rsidP="00AB5B7E">
      <w:pPr>
        <w:rPr>
          <w:rFonts w:cs="Calibri"/>
          <w:i/>
          <w:iCs/>
          <w:color w:val="0070C0"/>
          <w:sz w:val="24"/>
          <w:szCs w:val="24"/>
        </w:rPr>
      </w:pPr>
      <w:r w:rsidRPr="0080326B">
        <w:rPr>
          <w:rFonts w:cs="Calibri"/>
          <w:i/>
          <w:iCs/>
          <w:color w:val="0070C0"/>
          <w:sz w:val="24"/>
          <w:szCs w:val="24"/>
        </w:rPr>
        <w:t xml:space="preserve">Impact on </w:t>
      </w:r>
      <w:r w:rsidR="00AB5B7E">
        <w:rPr>
          <w:rFonts w:cs="Calibri"/>
          <w:i/>
          <w:iCs/>
          <w:color w:val="0070C0"/>
          <w:sz w:val="24"/>
          <w:szCs w:val="24"/>
        </w:rPr>
        <w:t>invertebrates (fish food base)</w:t>
      </w:r>
    </w:p>
    <w:p w14:paraId="40688337" w14:textId="706590DD" w:rsidR="00CA4774" w:rsidRDefault="00CA4774" w:rsidP="00CA4774">
      <w:pPr>
        <w:tabs>
          <w:tab w:val="left" w:pos="709"/>
        </w:tabs>
        <w:jc w:val="both"/>
        <w:rPr>
          <w:rFonts w:eastAsia="Calibri" w:cs="Calibri"/>
          <w:szCs w:val="24"/>
        </w:rPr>
      </w:pPr>
      <w:r w:rsidRPr="007E778E">
        <w:rPr>
          <w:rFonts w:eastAsia="Calibri" w:cs="Calibri"/>
          <w:szCs w:val="24"/>
        </w:rPr>
        <w:t>During earth works, especially in and near the riverbed- there is a risk of water turbulence increase. Riverbed siltation affects majority of river invertebrates. In the result, the food base can be reduced. As increase of water turbulence is not expected during construction works (mitigation measures are planned in this direction) – the impact on invertebrates- food chain – fish will be low.</w:t>
      </w:r>
    </w:p>
    <w:p w14:paraId="42EFE0DF" w14:textId="77777777" w:rsidR="000839D4" w:rsidRDefault="000839D4" w:rsidP="00CA4774">
      <w:pPr>
        <w:tabs>
          <w:tab w:val="left" w:pos="709"/>
        </w:tabs>
        <w:jc w:val="both"/>
        <w:rPr>
          <w:rFonts w:eastAsia="Calibri" w:cs="Calibri"/>
          <w:szCs w:val="24"/>
        </w:rPr>
        <w:sectPr w:rsidR="000839D4" w:rsidSect="00555A7C">
          <w:footerReference w:type="default" r:id="rId43"/>
          <w:pgSz w:w="12240" w:h="15840"/>
          <w:pgMar w:top="2070" w:right="1440" w:bottom="1440" w:left="1440" w:header="720" w:footer="720" w:gutter="0"/>
          <w:cols w:space="720"/>
          <w:docGrid w:linePitch="360"/>
        </w:sectPr>
      </w:pPr>
    </w:p>
    <w:p w14:paraId="42CE43E4" w14:textId="1513C8EB" w:rsidR="00CA4774" w:rsidRPr="0080326B" w:rsidRDefault="00CA4774" w:rsidP="00EF5A7F">
      <w:pPr>
        <w:pStyle w:val="Heading2"/>
        <w:numPr>
          <w:ilvl w:val="2"/>
          <w:numId w:val="1"/>
        </w:numPr>
        <w:ind w:left="810" w:hanging="810"/>
        <w:rPr>
          <w:rFonts w:ascii="Calibri" w:hAnsi="Calibri" w:cs="Calibri"/>
          <w:sz w:val="24"/>
          <w:szCs w:val="24"/>
        </w:rPr>
      </w:pPr>
      <w:bookmarkStart w:id="72" w:name="_Toc54716716"/>
      <w:bookmarkStart w:id="73" w:name="_Toc60603628"/>
      <w:r w:rsidRPr="0080326B">
        <w:rPr>
          <w:rFonts w:ascii="Calibri" w:hAnsi="Calibri" w:cs="Calibri"/>
          <w:sz w:val="24"/>
          <w:szCs w:val="24"/>
        </w:rPr>
        <w:lastRenderedPageBreak/>
        <w:t>S</w:t>
      </w:r>
      <w:r w:rsidR="003B27AA" w:rsidRPr="0080326B">
        <w:rPr>
          <w:rFonts w:ascii="Calibri" w:hAnsi="Calibri" w:cs="Calibri"/>
          <w:sz w:val="24"/>
          <w:szCs w:val="24"/>
        </w:rPr>
        <w:t>ocial</w:t>
      </w:r>
      <w:r w:rsidRPr="0080326B">
        <w:rPr>
          <w:rFonts w:ascii="Calibri" w:hAnsi="Calibri" w:cs="Calibri"/>
          <w:sz w:val="24"/>
          <w:szCs w:val="24"/>
        </w:rPr>
        <w:t xml:space="preserve"> C</w:t>
      </w:r>
      <w:r w:rsidR="003B27AA" w:rsidRPr="0080326B">
        <w:rPr>
          <w:rFonts w:ascii="Calibri" w:hAnsi="Calibri" w:cs="Calibri"/>
          <w:sz w:val="24"/>
          <w:szCs w:val="24"/>
        </w:rPr>
        <w:t>ontext</w:t>
      </w:r>
      <w:bookmarkEnd w:id="72"/>
      <w:bookmarkEnd w:id="73"/>
      <w:r w:rsidRPr="0080326B">
        <w:rPr>
          <w:rFonts w:ascii="Calibri" w:hAnsi="Calibri" w:cs="Calibri"/>
          <w:sz w:val="24"/>
          <w:szCs w:val="24"/>
        </w:rPr>
        <w:t xml:space="preserve"> </w:t>
      </w:r>
    </w:p>
    <w:p w14:paraId="2F227673" w14:textId="07331228" w:rsidR="00CA4774" w:rsidRPr="0080326B" w:rsidRDefault="00CA4774" w:rsidP="00555A7C">
      <w:pPr>
        <w:rPr>
          <w:rFonts w:cs="Calibri"/>
          <w:color w:val="0070C0"/>
          <w:sz w:val="24"/>
          <w:szCs w:val="24"/>
        </w:rPr>
      </w:pPr>
      <w:bookmarkStart w:id="74" w:name="_Toc36456319"/>
      <w:r w:rsidRPr="0080326B">
        <w:rPr>
          <w:rFonts w:cs="Calibri"/>
          <w:color w:val="0070C0"/>
          <w:sz w:val="24"/>
          <w:szCs w:val="24"/>
        </w:rPr>
        <w:t>Resettlement and Land Acquisition</w:t>
      </w:r>
      <w:bookmarkEnd w:id="74"/>
    </w:p>
    <w:p w14:paraId="65E76DE7" w14:textId="20CAB38B" w:rsidR="00CA4774" w:rsidRPr="007E778E" w:rsidRDefault="00CA4774" w:rsidP="00CA4774">
      <w:pPr>
        <w:jc w:val="both"/>
        <w:rPr>
          <w:rFonts w:eastAsia="Calibri" w:cs="Calibri"/>
          <w:szCs w:val="24"/>
          <w:lang w:val="ka-GE"/>
        </w:rPr>
      </w:pPr>
      <w:r w:rsidRPr="007E778E">
        <w:rPr>
          <w:rFonts w:eastAsia="Calibri" w:cs="Calibri"/>
          <w:szCs w:val="24"/>
          <w:lang w:val="ka-GE"/>
        </w:rPr>
        <w:t xml:space="preserve">There are no private land plots owned by local population within the direct project corridor. </w:t>
      </w:r>
    </w:p>
    <w:p w14:paraId="38ACEF3C" w14:textId="77777777" w:rsidR="00CA4774" w:rsidRPr="007E778E" w:rsidRDefault="00CA4774" w:rsidP="00CA4774">
      <w:pPr>
        <w:jc w:val="both"/>
        <w:rPr>
          <w:rFonts w:eastAsia="Calibri" w:cs="Calibri"/>
          <w:szCs w:val="24"/>
          <w:lang w:val="ka-GE"/>
        </w:rPr>
      </w:pPr>
      <w:r w:rsidRPr="007E778E">
        <w:rPr>
          <w:rFonts w:eastAsia="Calibri" w:cs="Calibri"/>
          <w:szCs w:val="24"/>
          <w:lang w:val="ka-GE"/>
        </w:rPr>
        <w:t xml:space="preserve">The project does not consider physical resettlement of population. </w:t>
      </w:r>
    </w:p>
    <w:p w14:paraId="5D62A70A" w14:textId="77777777" w:rsidR="00CA4774" w:rsidRPr="007E778E" w:rsidRDefault="00CA4774" w:rsidP="00CA4774">
      <w:pPr>
        <w:jc w:val="both"/>
        <w:rPr>
          <w:rFonts w:eastAsia="Calibri" w:cs="Calibri"/>
          <w:szCs w:val="24"/>
          <w:lang w:val="ka-GE"/>
        </w:rPr>
      </w:pPr>
      <w:r w:rsidRPr="007E778E">
        <w:rPr>
          <w:rFonts w:eastAsia="Calibri" w:cs="Calibri"/>
          <w:szCs w:val="24"/>
          <w:lang w:val="ka-GE"/>
        </w:rPr>
        <w:t xml:space="preserve">In case of temporary usage of private land plots, land use conditions are defined (based on individual negotiation), corresponding compensation is defined and relevant agreement is signed with land owner. </w:t>
      </w:r>
    </w:p>
    <w:p w14:paraId="2CAF0719" w14:textId="77777777" w:rsidR="00CA4774" w:rsidRPr="007E778E" w:rsidRDefault="00CA4774" w:rsidP="00CA4774">
      <w:pPr>
        <w:jc w:val="both"/>
        <w:rPr>
          <w:rFonts w:eastAsia="Calibri" w:cs="Calibri"/>
          <w:szCs w:val="24"/>
          <w:lang w:val="ka-GE"/>
        </w:rPr>
      </w:pPr>
      <w:r w:rsidRPr="007E778E">
        <w:rPr>
          <w:rFonts w:eastAsia="Calibri" w:cs="Calibri"/>
          <w:szCs w:val="24"/>
          <w:lang w:val="ka-GE"/>
        </w:rPr>
        <w:t xml:space="preserve">Servitude will be considered for underground cable corridor. Considering cable damage and people safety requirements, deep earth works and tree planting is not allowed within cabling line. Accordingly, land ownership method have to be changed here.  </w:t>
      </w:r>
    </w:p>
    <w:p w14:paraId="51B0031A" w14:textId="77777777" w:rsidR="00CA4774" w:rsidRPr="007E778E" w:rsidRDefault="00CA4774" w:rsidP="00CA4774">
      <w:pPr>
        <w:jc w:val="both"/>
        <w:rPr>
          <w:rFonts w:eastAsia="Calibri" w:cs="Calibri"/>
          <w:szCs w:val="24"/>
          <w:lang w:val="ka-GE"/>
        </w:rPr>
      </w:pPr>
      <w:r w:rsidRPr="007E778E">
        <w:rPr>
          <w:rFonts w:eastAsia="Calibri" w:cs="Calibri"/>
          <w:szCs w:val="24"/>
          <w:lang w:val="ka-GE"/>
        </w:rPr>
        <w:t>In general, it can be stated that there are no risks of physical resettlement, and the need for land acquisition from private owners is very low.</w:t>
      </w:r>
    </w:p>
    <w:p w14:paraId="11A11667" w14:textId="4243075B" w:rsidR="00CA4774" w:rsidRPr="0080326B" w:rsidRDefault="00CA4774" w:rsidP="00555A7C">
      <w:pPr>
        <w:rPr>
          <w:rFonts w:cs="Calibri"/>
          <w:color w:val="0070C0"/>
          <w:sz w:val="24"/>
          <w:szCs w:val="24"/>
        </w:rPr>
      </w:pPr>
      <w:bookmarkStart w:id="75" w:name="_Toc36456329"/>
      <w:r w:rsidRPr="0080326B">
        <w:rPr>
          <w:rFonts w:cs="Calibri"/>
          <w:color w:val="0070C0"/>
          <w:sz w:val="24"/>
          <w:szCs w:val="24"/>
        </w:rPr>
        <w:t>Impact on Economics and Local Population Living Conditions</w:t>
      </w:r>
      <w:bookmarkEnd w:id="75"/>
    </w:p>
    <w:p w14:paraId="60038910" w14:textId="6069DC15" w:rsidR="00555A7C" w:rsidRDefault="00CA4774" w:rsidP="00555A7C">
      <w:pPr>
        <w:spacing w:before="120"/>
        <w:jc w:val="both"/>
        <w:rPr>
          <w:rFonts w:cs="Calibri"/>
          <w:szCs w:val="24"/>
          <w:lang w:val="ka-GE"/>
        </w:rPr>
      </w:pPr>
      <w:r w:rsidRPr="007E778E">
        <w:rPr>
          <w:rFonts w:cs="Calibri"/>
          <w:szCs w:val="24"/>
          <w:lang w:val="ka-GE"/>
        </w:rPr>
        <w:t>HPP construction and operation project implementation will make positive contribution to socio-economic develop</w:t>
      </w:r>
      <w:r w:rsidR="00555A7C" w:rsidRPr="007E778E">
        <w:rPr>
          <w:rFonts w:cs="Calibri"/>
          <w:szCs w:val="24"/>
          <w:lang w:val="ka-GE"/>
        </w:rPr>
        <w:t xml:space="preserve">ment of the region. </w:t>
      </w:r>
    </w:p>
    <w:p w14:paraId="3DA71772" w14:textId="77777777" w:rsidR="00CA4774" w:rsidRPr="007E778E" w:rsidRDefault="00CA4774" w:rsidP="00CA4774">
      <w:pPr>
        <w:spacing w:before="120"/>
        <w:jc w:val="both"/>
        <w:rPr>
          <w:rFonts w:cs="Calibri"/>
          <w:szCs w:val="24"/>
        </w:rPr>
      </w:pPr>
      <w:r w:rsidRPr="007E778E">
        <w:rPr>
          <w:rFonts w:cs="Calibri"/>
          <w:szCs w:val="24"/>
        </w:rPr>
        <w:t xml:space="preserve">Growth of employment opportunities in the result of the project implementation should be considered as positive impact, which is very important for local population.  </w:t>
      </w:r>
    </w:p>
    <w:p w14:paraId="4E3B5066" w14:textId="77777777" w:rsidR="00CA4774" w:rsidRPr="007E778E" w:rsidRDefault="00CA4774" w:rsidP="00CA4774">
      <w:pPr>
        <w:spacing w:before="120"/>
        <w:jc w:val="both"/>
        <w:rPr>
          <w:rFonts w:cs="Calibri"/>
          <w:szCs w:val="24"/>
        </w:rPr>
      </w:pPr>
      <w:r w:rsidRPr="007E778E">
        <w:rPr>
          <w:rFonts w:cs="Calibri"/>
          <w:szCs w:val="24"/>
        </w:rPr>
        <w:t xml:space="preserve">About 120 people will be engaged in construction works; the share of local population among employees will be quite large. Residents of adjacent villages will be prioritized during recruitment (it is noteworthy that locals have sufficient experience of participation in similar projects). </w:t>
      </w:r>
    </w:p>
    <w:p w14:paraId="548826AE" w14:textId="5FBCC10F" w:rsidR="00CA4774" w:rsidRPr="007E778E" w:rsidRDefault="00CA4774" w:rsidP="00CA4774">
      <w:pPr>
        <w:spacing w:before="120"/>
        <w:jc w:val="both"/>
        <w:rPr>
          <w:rFonts w:cs="Calibri"/>
          <w:szCs w:val="24"/>
        </w:rPr>
      </w:pPr>
      <w:r w:rsidRPr="007E778E">
        <w:rPr>
          <w:rFonts w:cs="Calibri"/>
          <w:szCs w:val="24"/>
        </w:rPr>
        <w:t>Positive impact of employment will contribute to raising living conditions of locals and reducing migration. Besides, additional incomes will be attracted to local budget in the form of various taxes, major part of which will be used for implementation of infrastru</w:t>
      </w:r>
      <w:r w:rsidR="00555A7C" w:rsidRPr="007E778E">
        <w:rPr>
          <w:rFonts w:cs="Calibri"/>
          <w:szCs w:val="24"/>
        </w:rPr>
        <w:t>ctural projects in the region.</w:t>
      </w:r>
    </w:p>
    <w:p w14:paraId="0640C1F2" w14:textId="77777777" w:rsidR="00CA4774" w:rsidRPr="007E778E" w:rsidRDefault="00CA4774" w:rsidP="00CA4774">
      <w:pPr>
        <w:spacing w:before="120"/>
        <w:jc w:val="both"/>
        <w:rPr>
          <w:rFonts w:cs="Calibri"/>
          <w:szCs w:val="24"/>
        </w:rPr>
      </w:pPr>
      <w:r w:rsidRPr="007E778E">
        <w:rPr>
          <w:rFonts w:cs="Calibri"/>
          <w:szCs w:val="24"/>
        </w:rPr>
        <w:t xml:space="preserve">Local resources of construction materials will be used for the construction that facilitates to activation of construction material production sector. </w:t>
      </w:r>
    </w:p>
    <w:p w14:paraId="7D5D277E" w14:textId="2150795D" w:rsidR="00CA4774" w:rsidRDefault="00CA4774" w:rsidP="00CA4774">
      <w:pPr>
        <w:spacing w:before="120"/>
        <w:jc w:val="both"/>
        <w:rPr>
          <w:rFonts w:cs="Calibri"/>
          <w:szCs w:val="24"/>
        </w:rPr>
      </w:pPr>
      <w:r w:rsidRPr="007E778E">
        <w:rPr>
          <w:rFonts w:cs="Calibri"/>
          <w:szCs w:val="24"/>
        </w:rPr>
        <w:t>Satellite business (trade, service, transportation, food production, etc.) activities will be activated in order to provide service for the staff employed on the construction, which shall be considered as an additional source of employment.</w:t>
      </w:r>
    </w:p>
    <w:p w14:paraId="79C11105" w14:textId="481C81A1" w:rsidR="00CA4774" w:rsidRPr="007E778E" w:rsidRDefault="00CA4774" w:rsidP="00CA4774">
      <w:pPr>
        <w:spacing w:before="120" w:after="80"/>
        <w:jc w:val="both"/>
        <w:rPr>
          <w:rFonts w:cs="Calibri"/>
          <w:szCs w:val="24"/>
        </w:rPr>
      </w:pPr>
      <w:r w:rsidRPr="007E778E">
        <w:rPr>
          <w:rFonts w:cs="Calibri"/>
          <w:szCs w:val="24"/>
        </w:rPr>
        <w:t xml:space="preserve">However, attention should be paid to </w:t>
      </w:r>
      <w:r w:rsidR="000C42F9" w:rsidRPr="007E778E">
        <w:rPr>
          <w:rFonts w:cs="Calibri"/>
          <w:szCs w:val="24"/>
        </w:rPr>
        <w:t>certain types of t</w:t>
      </w:r>
      <w:r w:rsidRPr="007E778E">
        <w:rPr>
          <w:rFonts w:cs="Calibri"/>
          <w:szCs w:val="24"/>
        </w:rPr>
        <w:t xml:space="preserve">he risks in particular:  </w:t>
      </w:r>
    </w:p>
    <w:p w14:paraId="7EB6DD94" w14:textId="74A44C39" w:rsidR="00CA4774" w:rsidRPr="007E778E" w:rsidRDefault="00CA4774" w:rsidP="00001876">
      <w:pPr>
        <w:numPr>
          <w:ilvl w:val="0"/>
          <w:numId w:val="16"/>
        </w:numPr>
        <w:spacing w:before="120" w:after="0" w:line="240" w:lineRule="auto"/>
        <w:jc w:val="both"/>
        <w:rPr>
          <w:rFonts w:cs="Calibri"/>
          <w:szCs w:val="24"/>
          <w:lang w:eastAsia="ru-RU"/>
        </w:rPr>
      </w:pPr>
      <w:r w:rsidRPr="007E778E">
        <w:rPr>
          <w:rFonts w:cs="Calibri"/>
          <w:szCs w:val="24"/>
          <w:lang w:eastAsia="ru-RU"/>
        </w:rPr>
        <w:t>Employment expectations and dissat</w:t>
      </w:r>
      <w:r w:rsidR="00555A7C" w:rsidRPr="007E778E">
        <w:rPr>
          <w:rFonts w:cs="Calibri"/>
          <w:szCs w:val="24"/>
          <w:lang w:eastAsia="ru-RU"/>
        </w:rPr>
        <w:t>isfaction of local population</w:t>
      </w:r>
      <w:r w:rsidR="00621A75">
        <w:rPr>
          <w:rFonts w:cs="Calibri"/>
          <w:szCs w:val="24"/>
          <w:lang w:eastAsia="ru-RU"/>
        </w:rPr>
        <w:t>;</w:t>
      </w:r>
    </w:p>
    <w:p w14:paraId="485F8534" w14:textId="7CADA243" w:rsidR="00CA4774" w:rsidRPr="007E778E" w:rsidRDefault="00555A7C" w:rsidP="00001876">
      <w:pPr>
        <w:numPr>
          <w:ilvl w:val="0"/>
          <w:numId w:val="16"/>
        </w:numPr>
        <w:spacing w:before="120" w:after="0" w:line="240" w:lineRule="auto"/>
        <w:jc w:val="both"/>
        <w:rPr>
          <w:rFonts w:cs="Calibri"/>
          <w:szCs w:val="24"/>
          <w:lang w:eastAsia="ru-RU"/>
        </w:rPr>
      </w:pPr>
      <w:r w:rsidRPr="007E778E">
        <w:rPr>
          <w:rFonts w:cs="Calibri"/>
          <w:szCs w:val="24"/>
          <w:lang w:eastAsia="ru-RU"/>
        </w:rPr>
        <w:lastRenderedPageBreak/>
        <w:t>Violation of workers’ rights</w:t>
      </w:r>
      <w:r w:rsidR="00621A75">
        <w:rPr>
          <w:rFonts w:cs="Calibri"/>
          <w:szCs w:val="24"/>
          <w:lang w:eastAsia="ru-RU"/>
        </w:rPr>
        <w:t>;</w:t>
      </w:r>
    </w:p>
    <w:p w14:paraId="13860146" w14:textId="70B931CA" w:rsidR="00CA4774" w:rsidRPr="007E778E" w:rsidRDefault="00CA4774" w:rsidP="00001876">
      <w:pPr>
        <w:numPr>
          <w:ilvl w:val="0"/>
          <w:numId w:val="16"/>
        </w:numPr>
        <w:spacing w:before="120" w:after="0" w:line="240" w:lineRule="auto"/>
        <w:jc w:val="both"/>
        <w:rPr>
          <w:rFonts w:cs="Calibri"/>
          <w:szCs w:val="24"/>
          <w:lang w:eastAsia="ru-RU"/>
        </w:rPr>
      </w:pPr>
      <w:r w:rsidRPr="007E778E">
        <w:rPr>
          <w:rFonts w:cs="Calibri"/>
          <w:szCs w:val="24"/>
          <w:lang w:eastAsia="ru-RU"/>
        </w:rPr>
        <w:t xml:space="preserve">Reduction of employment and dissatisfaction after </w:t>
      </w:r>
      <w:r w:rsidR="00555A7C" w:rsidRPr="007E778E">
        <w:rPr>
          <w:rFonts w:cs="Calibri"/>
          <w:szCs w:val="24"/>
          <w:lang w:eastAsia="ru-RU"/>
        </w:rPr>
        <w:t>the completion of the project</w:t>
      </w:r>
      <w:r w:rsidR="00621A75">
        <w:rPr>
          <w:rFonts w:cs="Calibri"/>
          <w:szCs w:val="24"/>
          <w:lang w:eastAsia="ru-RU"/>
        </w:rPr>
        <w:t>;</w:t>
      </w:r>
    </w:p>
    <w:p w14:paraId="16EB84B1" w14:textId="1A3997D0" w:rsidR="00CA4774" w:rsidRPr="007E778E" w:rsidRDefault="00CA4774" w:rsidP="00001876">
      <w:pPr>
        <w:numPr>
          <w:ilvl w:val="0"/>
          <w:numId w:val="16"/>
        </w:numPr>
        <w:spacing w:before="120" w:after="0" w:line="240" w:lineRule="auto"/>
        <w:jc w:val="both"/>
        <w:rPr>
          <w:rFonts w:cs="Calibri"/>
          <w:szCs w:val="24"/>
          <w:lang w:eastAsia="ru-RU"/>
        </w:rPr>
      </w:pPr>
      <w:r w:rsidRPr="007E778E">
        <w:rPr>
          <w:rFonts w:cs="Calibri"/>
          <w:szCs w:val="24"/>
          <w:lang w:eastAsia="ru-RU"/>
        </w:rPr>
        <w:t>Risk of conflict between the local pop</w:t>
      </w:r>
      <w:r w:rsidR="00555A7C" w:rsidRPr="007E778E">
        <w:rPr>
          <w:rFonts w:cs="Calibri"/>
          <w:szCs w:val="24"/>
          <w:lang w:eastAsia="ru-RU"/>
        </w:rPr>
        <w:t>ulation and non-local employees</w:t>
      </w:r>
      <w:r w:rsidR="00621A75">
        <w:rPr>
          <w:rFonts w:cs="Calibri"/>
          <w:szCs w:val="24"/>
          <w:lang w:eastAsia="ru-RU"/>
        </w:rPr>
        <w:t>.</w:t>
      </w:r>
    </w:p>
    <w:p w14:paraId="644E3EDC" w14:textId="2DE7382E" w:rsidR="00CA4774" w:rsidRPr="007E778E" w:rsidRDefault="00CA4774" w:rsidP="00CA4774">
      <w:pPr>
        <w:ind w:left="864"/>
        <w:jc w:val="both"/>
        <w:rPr>
          <w:rFonts w:cs="Calibri"/>
          <w:szCs w:val="24"/>
          <w:u w:val="single"/>
        </w:rPr>
      </w:pPr>
    </w:p>
    <w:p w14:paraId="24328F4C" w14:textId="77777777" w:rsidR="00CA4774" w:rsidRPr="0080326B" w:rsidRDefault="00CA4774" w:rsidP="00555A7C">
      <w:pPr>
        <w:rPr>
          <w:rFonts w:cs="Calibri"/>
          <w:color w:val="0070C0"/>
          <w:sz w:val="24"/>
          <w:szCs w:val="24"/>
        </w:rPr>
      </w:pPr>
      <w:bookmarkStart w:id="76" w:name="_Toc36456339"/>
      <w:r w:rsidRPr="0080326B">
        <w:rPr>
          <w:rFonts w:cs="Calibri"/>
          <w:color w:val="0070C0"/>
          <w:sz w:val="24"/>
          <w:szCs w:val="24"/>
        </w:rPr>
        <w:t>Impact Risks on Historical-Cultural and Archaeological Monuments</w:t>
      </w:r>
      <w:bookmarkEnd w:id="76"/>
    </w:p>
    <w:p w14:paraId="778553E4" w14:textId="77777777" w:rsidR="00CA4774" w:rsidRPr="007E778E" w:rsidRDefault="00CA4774" w:rsidP="00CA4774">
      <w:pPr>
        <w:jc w:val="both"/>
        <w:rPr>
          <w:rFonts w:eastAsia="Calibri" w:cs="Calibri"/>
          <w:szCs w:val="24"/>
          <w:lang w:val="ka-GE"/>
        </w:rPr>
      </w:pPr>
      <w:r w:rsidRPr="007E778E">
        <w:rPr>
          <w:rFonts w:eastAsia="Calibri" w:cs="Calibri"/>
          <w:szCs w:val="24"/>
          <w:lang w:val="ka-GE"/>
        </w:rPr>
        <w:t xml:space="preserve">There are no visible historical monuments within the project corridor. During the past surveys carried out within the project zone, evidences of metallurgical production industry were found. </w:t>
      </w:r>
    </w:p>
    <w:p w14:paraId="50F05A32" w14:textId="294B7E34" w:rsidR="00CA4774" w:rsidRDefault="00CA4774" w:rsidP="00CA4774">
      <w:pPr>
        <w:jc w:val="both"/>
        <w:rPr>
          <w:rFonts w:eastAsia="Calibri" w:cs="Calibri"/>
          <w:szCs w:val="24"/>
          <w:lang w:val="ka-GE"/>
        </w:rPr>
      </w:pPr>
      <w:r w:rsidRPr="007E778E">
        <w:rPr>
          <w:rFonts w:eastAsia="Calibri" w:cs="Calibri"/>
          <w:szCs w:val="24"/>
          <w:lang w:val="ka-GE"/>
        </w:rPr>
        <w:t>According to data of National Agency for Cultural Heritage Preservation of Georgia, there are no other objects observed on this area. However, in case of late chance finding during earth works, a constructor contractor is obliged to follow procedure, defined by the Law.</w:t>
      </w:r>
    </w:p>
    <w:p w14:paraId="1AA43EDC" w14:textId="5477F32D" w:rsidR="007E778E" w:rsidRDefault="007E778E" w:rsidP="00CA4774">
      <w:pPr>
        <w:rPr>
          <w:rFonts w:cs="Calibri"/>
          <w:sz w:val="24"/>
          <w:szCs w:val="24"/>
          <w:lang w:val="ka-GE"/>
        </w:rPr>
      </w:pPr>
    </w:p>
    <w:p w14:paraId="3D043273" w14:textId="7DF7A6D5" w:rsidR="00CA4774" w:rsidRPr="0080326B" w:rsidRDefault="00CA4774" w:rsidP="00EF5A7F">
      <w:pPr>
        <w:pStyle w:val="Heading2"/>
        <w:numPr>
          <w:ilvl w:val="2"/>
          <w:numId w:val="1"/>
        </w:numPr>
        <w:ind w:left="810" w:hanging="810"/>
        <w:rPr>
          <w:rFonts w:ascii="Calibri" w:hAnsi="Calibri" w:cs="Calibri"/>
          <w:sz w:val="24"/>
          <w:szCs w:val="24"/>
        </w:rPr>
      </w:pPr>
      <w:bookmarkStart w:id="77" w:name="_Toc54716717"/>
      <w:bookmarkStart w:id="78" w:name="_Toc60603629"/>
      <w:r w:rsidRPr="0080326B">
        <w:rPr>
          <w:rFonts w:ascii="Calibri" w:hAnsi="Calibri" w:cs="Calibri"/>
          <w:sz w:val="24"/>
          <w:szCs w:val="24"/>
        </w:rPr>
        <w:t>C</w:t>
      </w:r>
      <w:r w:rsidR="003B27AA" w:rsidRPr="0080326B">
        <w:rPr>
          <w:rFonts w:ascii="Calibri" w:hAnsi="Calibri" w:cs="Calibri"/>
          <w:sz w:val="24"/>
          <w:szCs w:val="24"/>
        </w:rPr>
        <w:t xml:space="preserve">umulative </w:t>
      </w:r>
      <w:r w:rsidRPr="0080326B">
        <w:rPr>
          <w:rFonts w:ascii="Calibri" w:hAnsi="Calibri" w:cs="Calibri"/>
          <w:sz w:val="24"/>
          <w:szCs w:val="24"/>
        </w:rPr>
        <w:t>I</w:t>
      </w:r>
      <w:r w:rsidR="003B27AA" w:rsidRPr="0080326B">
        <w:rPr>
          <w:rFonts w:ascii="Calibri" w:hAnsi="Calibri" w:cs="Calibri"/>
          <w:sz w:val="24"/>
          <w:szCs w:val="24"/>
        </w:rPr>
        <w:t>mpact</w:t>
      </w:r>
      <w:r w:rsidRPr="0080326B">
        <w:rPr>
          <w:rFonts w:ascii="Calibri" w:hAnsi="Calibri" w:cs="Calibri"/>
          <w:sz w:val="24"/>
          <w:szCs w:val="24"/>
        </w:rPr>
        <w:t xml:space="preserve"> </w:t>
      </w:r>
      <w:r w:rsidR="003B27AA" w:rsidRPr="0080326B">
        <w:rPr>
          <w:rFonts w:ascii="Calibri" w:hAnsi="Calibri" w:cs="Calibri"/>
          <w:sz w:val="24"/>
          <w:szCs w:val="24"/>
        </w:rPr>
        <w:t>Assessment</w:t>
      </w:r>
      <w:bookmarkEnd w:id="77"/>
      <w:bookmarkEnd w:id="78"/>
      <w:r w:rsidRPr="0080326B">
        <w:rPr>
          <w:rFonts w:ascii="Calibri" w:hAnsi="Calibri" w:cs="Calibri"/>
          <w:sz w:val="24"/>
          <w:szCs w:val="24"/>
        </w:rPr>
        <w:t xml:space="preserve"> </w:t>
      </w:r>
    </w:p>
    <w:p w14:paraId="3BEF5BDD" w14:textId="77777777" w:rsidR="00CA4774" w:rsidRPr="007E778E" w:rsidRDefault="00CA4774" w:rsidP="00CA4774">
      <w:pPr>
        <w:jc w:val="both"/>
        <w:rPr>
          <w:rFonts w:eastAsia="Calibri" w:cs="Calibri"/>
          <w:szCs w:val="24"/>
          <w:lang w:val="ka-GE"/>
        </w:rPr>
      </w:pPr>
      <w:r w:rsidRPr="007E778E">
        <w:rPr>
          <w:rFonts w:eastAsia="Calibri" w:cs="Calibri"/>
          <w:szCs w:val="24"/>
          <w:lang w:val="ka-GE"/>
        </w:rPr>
        <w:t>The main purpose of cumulative impact assessment is to identify project-related impact types, which, to take them separately,  are not of large-scale, but together with similar impact types caused by other – existing, ongoing or prospective project implementation can lead to relatively high and significant  negative or positive outcomes. Zemo Svaneti with its hydropower resources is one of the richest regions of Georgia. Exactly for this reason, for today, several hydropower construction and operation projects with various capacities are under discussion or on preparatory phase.</w:t>
      </w:r>
    </w:p>
    <w:p w14:paraId="68A400AE" w14:textId="77777777" w:rsidR="00CA4774" w:rsidRPr="007E778E" w:rsidRDefault="00CA4774" w:rsidP="00CA4774">
      <w:pPr>
        <w:spacing w:after="0"/>
        <w:jc w:val="both"/>
        <w:rPr>
          <w:rFonts w:eastAsia="Calibri" w:cs="Calibri"/>
          <w:szCs w:val="24"/>
          <w:lang w:val="ka-GE"/>
        </w:rPr>
      </w:pPr>
      <w:r w:rsidRPr="007E778E">
        <w:rPr>
          <w:rFonts w:eastAsia="Calibri" w:cs="Calibri"/>
          <w:szCs w:val="24"/>
          <w:lang w:val="ka-GE"/>
        </w:rPr>
        <w:t>According to available data, the list of existing, ongoing and planned projects in Enguri river basin includes about 20 existing, constructed and projected facilities. Among them are:  Enguri, Khudoni, Kasleti 1, 2, Dolra 3, Mestiachala 1, 2, Lakhami 1, 2, Ipari, Khelra, Nakra , Nakra HPPs.</w:t>
      </w:r>
    </w:p>
    <w:p w14:paraId="76BAF36A" w14:textId="77777777" w:rsidR="00CA4774" w:rsidRPr="007E778E" w:rsidRDefault="00CA4774" w:rsidP="00CA4774">
      <w:pPr>
        <w:spacing w:before="120"/>
        <w:jc w:val="both"/>
        <w:rPr>
          <w:rFonts w:eastAsia="Calibri" w:cs="Calibri"/>
          <w:szCs w:val="24"/>
          <w:lang w:val="ka-GE"/>
        </w:rPr>
      </w:pPr>
      <w:r w:rsidRPr="007E778E">
        <w:rPr>
          <w:rFonts w:eastAsia="Calibri" w:cs="Calibri"/>
          <w:szCs w:val="24"/>
          <w:lang w:val="ka-GE"/>
        </w:rPr>
        <w:t>Impact types, which define cumulative effect are different for a) preconstruction, construction and b) for operation phases.</w:t>
      </w:r>
    </w:p>
    <w:p w14:paraId="7D193266" w14:textId="77777777" w:rsidR="00CA4774" w:rsidRPr="007E778E" w:rsidRDefault="00CA4774" w:rsidP="00CA4774">
      <w:pPr>
        <w:spacing w:before="120"/>
        <w:jc w:val="both"/>
        <w:rPr>
          <w:rFonts w:eastAsia="Calibri" w:cs="Calibri"/>
          <w:szCs w:val="24"/>
          <w:lang w:val="ka-GE"/>
        </w:rPr>
      </w:pPr>
      <w:r w:rsidRPr="007E778E">
        <w:rPr>
          <w:rFonts w:eastAsia="Calibri" w:cs="Calibri"/>
          <w:szCs w:val="24"/>
          <w:lang w:val="ka-GE"/>
        </w:rPr>
        <w:t>Cumulative effects during the construction process can be expected when projects are implemented at the same time or when works are carried out according to overlapped schedule. It should also be noted that, due to the nature of the works, most of the impacts (noise, emissions) do not extend over long distances, they are mainly local and limited in time, and most of them are reversible.</w:t>
      </w:r>
    </w:p>
    <w:p w14:paraId="4AAF6DDD" w14:textId="77777777" w:rsidR="00CA4774" w:rsidRPr="007E778E" w:rsidRDefault="00CA4774" w:rsidP="00CA4774">
      <w:pPr>
        <w:spacing w:before="120"/>
        <w:jc w:val="both"/>
        <w:rPr>
          <w:rFonts w:eastAsia="Calibri" w:cs="Calibri"/>
          <w:szCs w:val="24"/>
          <w:lang w:val="ka-GE"/>
        </w:rPr>
      </w:pPr>
      <w:r w:rsidRPr="007E778E">
        <w:rPr>
          <w:rFonts w:eastAsia="Calibri" w:cs="Calibri"/>
          <w:szCs w:val="24"/>
          <w:lang w:val="ka-GE"/>
        </w:rPr>
        <w:t xml:space="preserve">As for the cumulative impact on operation phase, impacts on hydrology (surface, underground) and local climate should be highlighted in this regard. That is, in its urn, stipulated by the impacts on vegetation cover and wildlife. </w:t>
      </w:r>
    </w:p>
    <w:p w14:paraId="47168609" w14:textId="77777777" w:rsidR="00CA4774" w:rsidRPr="007E778E" w:rsidRDefault="00CA4774" w:rsidP="00CA4774">
      <w:pPr>
        <w:spacing w:before="120"/>
        <w:jc w:val="both"/>
        <w:rPr>
          <w:rFonts w:eastAsia="Calibri" w:cs="Calibri"/>
          <w:szCs w:val="24"/>
          <w:lang w:val="ka-GE"/>
        </w:rPr>
      </w:pPr>
      <w:r w:rsidRPr="007E778E">
        <w:rPr>
          <w:rFonts w:eastAsia="Calibri" w:cs="Calibri"/>
          <w:szCs w:val="24"/>
          <w:lang w:val="ka-GE"/>
        </w:rPr>
        <w:t xml:space="preserve">It is noteworthy that in the regard with Darchi HPP project, Nenskra HPP and Lakhami HPP cascade can be the most notable, as both are located within the borders of Nenskra river watershed (the distances </w:t>
      </w:r>
      <w:r w:rsidRPr="007E778E">
        <w:rPr>
          <w:rFonts w:eastAsia="Calibri" w:cs="Calibri"/>
          <w:szCs w:val="24"/>
          <w:lang w:val="ka-GE"/>
        </w:rPr>
        <w:lastRenderedPageBreak/>
        <w:t>from the last points of the schemes (section of tailrace channel connection with the river) till Darchi HPP water discharge section for Lakhami and Nenskra HPPs will be 1.5 and 1.82 km relatively). Besides, project construction will be carried out with some overlapping in time.</w:t>
      </w:r>
    </w:p>
    <w:p w14:paraId="1D282737" w14:textId="77777777" w:rsidR="00CA4774" w:rsidRPr="007E778E" w:rsidRDefault="00CA4774" w:rsidP="00CA4774">
      <w:pPr>
        <w:jc w:val="both"/>
        <w:rPr>
          <w:rFonts w:cs="Calibri"/>
          <w:szCs w:val="24"/>
        </w:rPr>
      </w:pPr>
      <w:r w:rsidRPr="007E778E">
        <w:rPr>
          <w:rFonts w:cs="Calibri"/>
          <w:szCs w:val="24"/>
        </w:rPr>
        <w:t>Traffic Movement – noise and harmful substance emissions</w:t>
      </w:r>
      <w:r w:rsidRPr="007E778E">
        <w:rPr>
          <w:rFonts w:cs="Calibri"/>
          <w:b/>
          <w:szCs w:val="24"/>
        </w:rPr>
        <w:t>:</w:t>
      </w:r>
      <w:r w:rsidRPr="007E778E">
        <w:rPr>
          <w:rFonts w:cs="Calibri"/>
          <w:szCs w:val="24"/>
        </w:rPr>
        <w:t xml:space="preserve"> According to the assessment, conducted for Darchi HPP, on construction phase, the impact caused by harmful substance emissions and noise will not be significant. Headwork and the section till western portal is located in distance from noise and emission sources, acting during construction of other HPPs, accordingly, cumulative impact may not be considered during works on the given section.  </w:t>
      </w:r>
    </w:p>
    <w:p w14:paraId="2875217A" w14:textId="77777777" w:rsidR="00CA4774" w:rsidRPr="007E778E" w:rsidRDefault="00CA4774" w:rsidP="00CA4774">
      <w:pPr>
        <w:jc w:val="both"/>
        <w:rPr>
          <w:rFonts w:cs="Calibri"/>
          <w:szCs w:val="24"/>
        </w:rPr>
      </w:pPr>
      <w:r w:rsidRPr="007E778E">
        <w:rPr>
          <w:rFonts w:cs="Calibri"/>
          <w:szCs w:val="24"/>
        </w:rPr>
        <w:t xml:space="preserve">During works, Zugdidi-Mestia highway and other roads passing through Nenskra valley will be intensively used in the process of Darchi, </w:t>
      </w:r>
      <w:proofErr w:type="spellStart"/>
      <w:r w:rsidRPr="007E778E">
        <w:rPr>
          <w:rFonts w:cs="Calibri"/>
          <w:szCs w:val="24"/>
        </w:rPr>
        <w:t>Lakhami</w:t>
      </w:r>
      <w:proofErr w:type="spellEnd"/>
      <w:r w:rsidRPr="007E778E">
        <w:rPr>
          <w:rFonts w:cs="Calibri"/>
          <w:szCs w:val="24"/>
        </w:rPr>
        <w:t xml:space="preserve"> and Nenskra project implementation. </w:t>
      </w:r>
    </w:p>
    <w:p w14:paraId="30921D83" w14:textId="53286D9E" w:rsidR="00CA4774" w:rsidRPr="007E778E" w:rsidRDefault="007E778E" w:rsidP="00CA4774">
      <w:pPr>
        <w:jc w:val="both"/>
        <w:rPr>
          <w:rFonts w:cs="Calibri"/>
          <w:szCs w:val="24"/>
        </w:rPr>
      </w:pPr>
      <w:r w:rsidRPr="007E778E">
        <w:rPr>
          <w:rFonts w:cs="Calibri"/>
          <w:szCs w:val="24"/>
        </w:rPr>
        <w:t>As a</w:t>
      </w:r>
      <w:r w:rsidR="00CA4774" w:rsidRPr="007E778E">
        <w:rPr>
          <w:rFonts w:cs="Calibri"/>
          <w:szCs w:val="24"/>
        </w:rPr>
        <w:t xml:space="preserve"> the result, noise and dust propagation will cause cumulative effect on residents of </w:t>
      </w:r>
      <w:proofErr w:type="spellStart"/>
      <w:r w:rsidR="00CA4774" w:rsidRPr="007E778E">
        <w:rPr>
          <w:rFonts w:cs="Calibri"/>
          <w:szCs w:val="24"/>
        </w:rPr>
        <w:t>Khaishi</w:t>
      </w:r>
      <w:proofErr w:type="spellEnd"/>
      <w:r w:rsidR="00CA4774" w:rsidRPr="007E778E">
        <w:rPr>
          <w:rFonts w:cs="Calibri"/>
          <w:szCs w:val="24"/>
        </w:rPr>
        <w:t xml:space="preserve">, </w:t>
      </w:r>
      <w:proofErr w:type="spellStart"/>
      <w:r w:rsidR="00CA4774" w:rsidRPr="007E778E">
        <w:rPr>
          <w:rFonts w:cs="Calibri"/>
          <w:szCs w:val="24"/>
        </w:rPr>
        <w:t>Lukhi</w:t>
      </w:r>
      <w:proofErr w:type="spellEnd"/>
      <w:r w:rsidR="00CA4774" w:rsidRPr="007E778E">
        <w:rPr>
          <w:rFonts w:cs="Calibri"/>
          <w:szCs w:val="24"/>
        </w:rPr>
        <w:t xml:space="preserve">, </w:t>
      </w:r>
      <w:proofErr w:type="spellStart"/>
      <w:r w:rsidR="00CA4774" w:rsidRPr="007E778E">
        <w:rPr>
          <w:rFonts w:cs="Calibri"/>
          <w:szCs w:val="24"/>
        </w:rPr>
        <w:t>Lakhami</w:t>
      </w:r>
      <w:proofErr w:type="spellEnd"/>
      <w:r w:rsidR="00CA4774" w:rsidRPr="007E778E">
        <w:rPr>
          <w:rFonts w:cs="Calibri"/>
          <w:szCs w:val="24"/>
        </w:rPr>
        <w:t xml:space="preserve">. Accordingly, during implementation of all three projects, corresponding mitigation measures have special importance for the given road sections.  </w:t>
      </w:r>
    </w:p>
    <w:p w14:paraId="7082FC69" w14:textId="77777777" w:rsidR="00CA4774" w:rsidRPr="007E778E" w:rsidRDefault="00CA4774" w:rsidP="00CA4774">
      <w:pPr>
        <w:jc w:val="both"/>
        <w:rPr>
          <w:rFonts w:cs="Calibri"/>
          <w:szCs w:val="24"/>
        </w:rPr>
      </w:pPr>
      <w:r w:rsidRPr="007E778E">
        <w:rPr>
          <w:rFonts w:cs="Calibri"/>
          <w:szCs w:val="24"/>
        </w:rPr>
        <w:t xml:space="preserve">Traffic movement on Zugdidi-Mestia highway will be intensified by </w:t>
      </w:r>
      <w:proofErr w:type="spellStart"/>
      <w:r w:rsidRPr="007E778E">
        <w:rPr>
          <w:rFonts w:cs="Calibri"/>
          <w:szCs w:val="24"/>
        </w:rPr>
        <w:t>Mestiachala</w:t>
      </w:r>
      <w:proofErr w:type="spellEnd"/>
      <w:r w:rsidRPr="007E778E">
        <w:rPr>
          <w:rFonts w:cs="Calibri"/>
          <w:szCs w:val="24"/>
        </w:rPr>
        <w:t xml:space="preserve"> and </w:t>
      </w:r>
      <w:proofErr w:type="spellStart"/>
      <w:r w:rsidRPr="007E778E">
        <w:rPr>
          <w:rFonts w:cs="Calibri"/>
          <w:szCs w:val="24"/>
        </w:rPr>
        <w:t>Kasleti</w:t>
      </w:r>
      <w:proofErr w:type="spellEnd"/>
      <w:r w:rsidRPr="007E778E">
        <w:rPr>
          <w:rFonts w:cs="Calibri"/>
          <w:szCs w:val="24"/>
        </w:rPr>
        <w:t xml:space="preserve"> HPP project implementation, which can lead to dissatisfaction of </w:t>
      </w:r>
      <w:proofErr w:type="spellStart"/>
      <w:r w:rsidRPr="007E778E">
        <w:rPr>
          <w:rFonts w:cs="Calibri"/>
          <w:szCs w:val="24"/>
        </w:rPr>
        <w:t>Khaishi</w:t>
      </w:r>
      <w:proofErr w:type="spellEnd"/>
      <w:r w:rsidRPr="007E778E">
        <w:rPr>
          <w:rFonts w:cs="Calibri"/>
          <w:szCs w:val="24"/>
        </w:rPr>
        <w:t xml:space="preserve"> villagers due to impediment of transport movement. For mitigation of mentioned impact, it will be significant to provide proper communication between project executor companies and administration of municipalities and agreement of intensive transport movement. </w:t>
      </w:r>
    </w:p>
    <w:p w14:paraId="6C1A2F78" w14:textId="77777777" w:rsidR="00CA4774" w:rsidRPr="007E778E" w:rsidRDefault="00CA4774" w:rsidP="00CA4774">
      <w:pPr>
        <w:jc w:val="both"/>
        <w:rPr>
          <w:rFonts w:cs="Calibri"/>
          <w:szCs w:val="24"/>
        </w:rPr>
      </w:pPr>
      <w:r w:rsidRPr="007E778E">
        <w:rPr>
          <w:rFonts w:cs="Calibri"/>
          <w:szCs w:val="24"/>
        </w:rPr>
        <w:t>Impact on water quality and river hydrological mode:</w:t>
      </w:r>
      <w:r w:rsidRPr="007E778E">
        <w:rPr>
          <w:rFonts w:cs="Calibri"/>
          <w:b/>
          <w:szCs w:val="24"/>
        </w:rPr>
        <w:t xml:space="preserve"> </w:t>
      </w:r>
      <w:r w:rsidRPr="007E778E">
        <w:rPr>
          <w:rFonts w:cs="Calibri"/>
          <w:szCs w:val="24"/>
        </w:rPr>
        <w:t>during</w:t>
      </w:r>
      <w:r w:rsidRPr="007E778E">
        <w:rPr>
          <w:rFonts w:cs="Calibri"/>
          <w:b/>
          <w:szCs w:val="24"/>
        </w:rPr>
        <w:t xml:space="preserve"> </w:t>
      </w:r>
      <w:r w:rsidRPr="007E778E">
        <w:rPr>
          <w:rFonts w:cs="Calibri"/>
          <w:szCs w:val="24"/>
        </w:rPr>
        <w:t xml:space="preserve">construction work implementation, water quality can be deteriorated due to improper waste management (including wastewater) and failing to perform environmental requirements during construction works in the riverbed. </w:t>
      </w:r>
    </w:p>
    <w:p w14:paraId="439BFB04" w14:textId="77777777" w:rsidR="00CA4774" w:rsidRPr="007E778E" w:rsidRDefault="00CA4774" w:rsidP="00CA4774">
      <w:pPr>
        <w:jc w:val="both"/>
        <w:rPr>
          <w:rFonts w:cs="Calibri"/>
          <w:szCs w:val="24"/>
        </w:rPr>
      </w:pPr>
      <w:r w:rsidRPr="007E778E">
        <w:rPr>
          <w:rFonts w:cs="Calibri"/>
          <w:szCs w:val="24"/>
        </w:rPr>
        <w:t xml:space="preserve">About last 4 km section of Nenskra river till the confluence with Enguri, will be main receptor of cumulative impact. The impact can be caused by concurrent construction of Nenskra, </w:t>
      </w:r>
      <w:proofErr w:type="spellStart"/>
      <w:r w:rsidRPr="007E778E">
        <w:rPr>
          <w:rFonts w:cs="Calibri"/>
          <w:szCs w:val="24"/>
        </w:rPr>
        <w:t>Lakhami</w:t>
      </w:r>
      <w:proofErr w:type="spellEnd"/>
      <w:r w:rsidRPr="007E778E">
        <w:rPr>
          <w:rFonts w:cs="Calibri"/>
          <w:szCs w:val="24"/>
        </w:rPr>
        <w:t xml:space="preserve"> 2 HPP and Darchi HPP powerhouses. Cumulative impact can be reduced by consideration of mitigation measures, environmental management and monitoring. </w:t>
      </w:r>
    </w:p>
    <w:p w14:paraId="51F99BFF" w14:textId="77777777" w:rsidR="00CA4774" w:rsidRPr="007E778E" w:rsidRDefault="00CA4774" w:rsidP="00CA4774">
      <w:pPr>
        <w:jc w:val="both"/>
        <w:rPr>
          <w:rFonts w:cs="Calibri"/>
          <w:szCs w:val="24"/>
        </w:rPr>
      </w:pPr>
      <w:r w:rsidRPr="007E778E">
        <w:rPr>
          <w:rFonts w:cs="Calibri"/>
          <w:szCs w:val="24"/>
        </w:rPr>
        <w:t xml:space="preserve">It is noteworthy that the significant cumulative impact on river hydrological mode and solid sediment transportation conditions is not expected on construction phase. </w:t>
      </w:r>
    </w:p>
    <w:p w14:paraId="6FE273C7" w14:textId="77777777" w:rsidR="00CA4774" w:rsidRPr="007E778E" w:rsidRDefault="00CA4774" w:rsidP="00CA4774">
      <w:pPr>
        <w:jc w:val="both"/>
        <w:rPr>
          <w:rFonts w:cs="Calibri"/>
          <w:szCs w:val="24"/>
        </w:rPr>
      </w:pPr>
      <w:r w:rsidRPr="007E778E">
        <w:rPr>
          <w:rFonts w:cs="Calibri"/>
          <w:szCs w:val="24"/>
        </w:rPr>
        <w:t>Impact on biological environment</w:t>
      </w:r>
      <w:r w:rsidRPr="007E778E">
        <w:rPr>
          <w:rFonts w:cs="Calibri"/>
          <w:b/>
          <w:szCs w:val="24"/>
        </w:rPr>
        <w:t>:</w:t>
      </w:r>
      <w:r w:rsidRPr="007E778E">
        <w:rPr>
          <w:rFonts w:cs="Calibri"/>
          <w:szCs w:val="24"/>
        </w:rPr>
        <w:t xml:space="preserve"> With its scales, Nenskra project is much larger than </w:t>
      </w:r>
      <w:proofErr w:type="spellStart"/>
      <w:r w:rsidRPr="007E778E">
        <w:rPr>
          <w:rFonts w:cs="Calibri"/>
          <w:szCs w:val="24"/>
        </w:rPr>
        <w:t>Lakhami</w:t>
      </w:r>
      <w:proofErr w:type="spellEnd"/>
      <w:r w:rsidRPr="007E778E">
        <w:rPr>
          <w:rFonts w:cs="Calibri"/>
          <w:szCs w:val="24"/>
        </w:rPr>
        <w:t xml:space="preserve"> and Darchi HPP projects. High dam construction and arrangement of large reservoir is planned at Nenskra HPP headwork, which will cause flooding of large area covered with intact forests. In this regard </w:t>
      </w:r>
      <w:proofErr w:type="spellStart"/>
      <w:r w:rsidRPr="007E778E">
        <w:rPr>
          <w:rFonts w:cs="Calibri"/>
          <w:szCs w:val="24"/>
        </w:rPr>
        <w:t>Lakhami</w:t>
      </w:r>
      <w:proofErr w:type="spellEnd"/>
      <w:r w:rsidRPr="007E778E">
        <w:rPr>
          <w:rFonts w:cs="Calibri"/>
          <w:szCs w:val="24"/>
        </w:rPr>
        <w:t xml:space="preserve"> and Darchi HPP projects are less risk-bearing. These projects do not consider arrangement of large reservoir, and penstock will pass along the riverbed and in parallel to the existing road. Considering aforementioned, significant impact on biological environment, habitat destruction is not expected. Darchi HPP project share in cumulative impact will be minor. </w:t>
      </w:r>
    </w:p>
    <w:p w14:paraId="5D8099F2" w14:textId="77777777" w:rsidR="00CA4774" w:rsidRPr="007E778E" w:rsidRDefault="00CA4774" w:rsidP="00CA4774">
      <w:pPr>
        <w:spacing w:after="0"/>
        <w:jc w:val="both"/>
        <w:rPr>
          <w:rFonts w:cs="Calibri"/>
          <w:szCs w:val="24"/>
        </w:rPr>
      </w:pPr>
      <w:r w:rsidRPr="007E778E">
        <w:rPr>
          <w:rFonts w:cs="Calibri"/>
          <w:szCs w:val="24"/>
        </w:rPr>
        <w:lastRenderedPageBreak/>
        <w:t>Impact on socio-economic environment (including change of land use conditions):</w:t>
      </w:r>
      <w:r w:rsidRPr="007E778E">
        <w:rPr>
          <w:rFonts w:cs="Calibri"/>
          <w:b/>
          <w:szCs w:val="24"/>
        </w:rPr>
        <w:t xml:space="preserve"> </w:t>
      </w:r>
      <w:r w:rsidRPr="007E778E">
        <w:rPr>
          <w:rFonts w:cs="Calibri"/>
          <w:szCs w:val="24"/>
        </w:rPr>
        <w:t>Considering socio-economic baseline condition of Zemo Svaneti (high unemployment rate and low incomes, lack of infrastructural projects, etc.), implementation of above-listed projects will have significant positive impact:</w:t>
      </w:r>
    </w:p>
    <w:p w14:paraId="299EAE1C" w14:textId="75BF54F5" w:rsidR="00CA4774" w:rsidRPr="007E778E" w:rsidRDefault="00CA4774" w:rsidP="00001876">
      <w:pPr>
        <w:numPr>
          <w:ilvl w:val="0"/>
          <w:numId w:val="15"/>
        </w:numPr>
        <w:spacing w:after="120" w:line="240" w:lineRule="auto"/>
        <w:jc w:val="both"/>
        <w:rPr>
          <w:rFonts w:cs="Calibri"/>
          <w:szCs w:val="24"/>
        </w:rPr>
      </w:pPr>
      <w:r w:rsidRPr="007E778E">
        <w:rPr>
          <w:rFonts w:cs="Calibri"/>
          <w:szCs w:val="24"/>
        </w:rPr>
        <w:t>Certain number of temporary job-places will be created for implementation of construction works, where mainly local workforce will be hired (absolute majority of workforce with low qualification, which is in interests of the project executor). It is noteworthy that large number of such projects will lead to raising qualification of locals and their share on responsible positions will grow with the time. Besides, population dissatisfaction risks related to completion of one specific project, will be low, as workers can cont</w:t>
      </w:r>
      <w:r w:rsidR="00621A75">
        <w:rPr>
          <w:rFonts w:cs="Calibri"/>
          <w:szCs w:val="24"/>
        </w:rPr>
        <w:t>inue working on other projects;</w:t>
      </w:r>
      <w:r w:rsidRPr="007E778E">
        <w:rPr>
          <w:rFonts w:cs="Calibri"/>
          <w:szCs w:val="24"/>
        </w:rPr>
        <w:t xml:space="preserve"> </w:t>
      </w:r>
    </w:p>
    <w:p w14:paraId="478A2FCE" w14:textId="77777777" w:rsidR="00CA4774" w:rsidRPr="007E778E" w:rsidRDefault="00CA4774" w:rsidP="00001876">
      <w:pPr>
        <w:numPr>
          <w:ilvl w:val="0"/>
          <w:numId w:val="15"/>
        </w:numPr>
        <w:spacing w:after="120" w:line="240" w:lineRule="auto"/>
        <w:jc w:val="both"/>
        <w:rPr>
          <w:rFonts w:cs="Calibri"/>
          <w:szCs w:val="24"/>
        </w:rPr>
      </w:pPr>
      <w:r w:rsidRPr="007E778E">
        <w:rPr>
          <w:rFonts w:cs="Calibri"/>
          <w:szCs w:val="24"/>
        </w:rPr>
        <w:t xml:space="preserve">Construction process will be related to activation of satellite business activities (construction material production, trade and service sectors; food production, etc.). Accordingly, additional job-places can be created and socio-economic conditions of the local population will be improved; </w:t>
      </w:r>
    </w:p>
    <w:p w14:paraId="1B58BE31" w14:textId="77777777" w:rsidR="00CA4774" w:rsidRPr="007E778E" w:rsidRDefault="00CA4774" w:rsidP="00001876">
      <w:pPr>
        <w:numPr>
          <w:ilvl w:val="0"/>
          <w:numId w:val="15"/>
        </w:numPr>
        <w:spacing w:after="120" w:line="240" w:lineRule="auto"/>
        <w:jc w:val="both"/>
        <w:rPr>
          <w:rFonts w:cs="Calibri"/>
          <w:szCs w:val="24"/>
        </w:rPr>
      </w:pPr>
      <w:r w:rsidRPr="007E778E">
        <w:rPr>
          <w:rFonts w:cs="Calibri"/>
          <w:szCs w:val="24"/>
        </w:rPr>
        <w:t>Project implementation will be related to significant growth of local municipal budget revenues. Growth of local revenues will reduce the need for allocation of subsidies from the central budget, which, in its turn, will have a positive impact on the general economics of the country;</w:t>
      </w:r>
    </w:p>
    <w:p w14:paraId="368514CD" w14:textId="77777777" w:rsidR="00CA4774" w:rsidRPr="007E778E" w:rsidRDefault="00CA4774" w:rsidP="00001876">
      <w:pPr>
        <w:numPr>
          <w:ilvl w:val="0"/>
          <w:numId w:val="15"/>
        </w:numPr>
        <w:spacing w:after="120" w:line="240" w:lineRule="auto"/>
        <w:jc w:val="both"/>
        <w:rPr>
          <w:rFonts w:cs="Calibri"/>
          <w:szCs w:val="24"/>
        </w:rPr>
      </w:pPr>
      <w:r w:rsidRPr="007E778E">
        <w:rPr>
          <w:rFonts w:cs="Calibri"/>
          <w:szCs w:val="24"/>
        </w:rPr>
        <w:t>The possibility of maximum utilization of the local hydro-resources should be noted, which will be significant for reduction of electricity import and for reaching energy independence by the country.</w:t>
      </w:r>
    </w:p>
    <w:p w14:paraId="2A7BBC63" w14:textId="77777777" w:rsidR="00CA4774" w:rsidRPr="007E778E" w:rsidRDefault="00CA4774" w:rsidP="00CA4774">
      <w:pPr>
        <w:spacing w:before="120"/>
        <w:jc w:val="both"/>
        <w:rPr>
          <w:rFonts w:cs="Calibri"/>
          <w:szCs w:val="24"/>
        </w:rPr>
      </w:pPr>
      <w:r w:rsidRPr="007E778E">
        <w:rPr>
          <w:rFonts w:cs="Calibri"/>
          <w:szCs w:val="24"/>
        </w:rPr>
        <w:t xml:space="preserve">Considering the project scales, the positive cumulative effect will last for quite long period. </w:t>
      </w:r>
    </w:p>
    <w:p w14:paraId="67F6F97B" w14:textId="77777777" w:rsidR="00CA4774" w:rsidRPr="007E778E" w:rsidRDefault="00CA4774" w:rsidP="00CA4774">
      <w:pPr>
        <w:jc w:val="both"/>
        <w:rPr>
          <w:rFonts w:cs="Calibri"/>
          <w:szCs w:val="24"/>
        </w:rPr>
      </w:pPr>
      <w:r w:rsidRPr="007E778E">
        <w:rPr>
          <w:rFonts w:cs="Calibri"/>
          <w:szCs w:val="24"/>
        </w:rPr>
        <w:t xml:space="preserve">Regarding socio-economic conditions, change of land use and impact on private property should be singled out among potential negative impacts. However, none of above-listed projects (except Khudoni project, the issue of implementation of this project has not been decided yet) is connected with high physical and economic resettlement risks  </w:t>
      </w:r>
    </w:p>
    <w:p w14:paraId="08CDC385" w14:textId="77777777" w:rsidR="00CA4774" w:rsidRPr="007E778E" w:rsidRDefault="00CA4774" w:rsidP="00CA4774">
      <w:pPr>
        <w:jc w:val="both"/>
        <w:rPr>
          <w:rFonts w:cs="Calibri"/>
          <w:szCs w:val="24"/>
        </w:rPr>
      </w:pPr>
      <w:r w:rsidRPr="007E778E">
        <w:rPr>
          <w:rFonts w:cs="Calibri"/>
          <w:szCs w:val="24"/>
        </w:rPr>
        <w:t xml:space="preserve">The share of Darchi HPP project in common cumulative impact will be insignificant, as according to it, arrangement of the reservoir is not planned. </w:t>
      </w:r>
    </w:p>
    <w:p w14:paraId="58D28501" w14:textId="77777777" w:rsidR="00CA4774" w:rsidRPr="007E778E" w:rsidRDefault="00CA4774" w:rsidP="00CA4774">
      <w:pPr>
        <w:jc w:val="both"/>
        <w:rPr>
          <w:rFonts w:cs="Calibri"/>
          <w:szCs w:val="24"/>
        </w:rPr>
      </w:pPr>
      <w:r w:rsidRPr="007E778E">
        <w:rPr>
          <w:rFonts w:cs="Calibri"/>
          <w:szCs w:val="24"/>
        </w:rPr>
        <w:t xml:space="preserve">Impact on free movement. As it was mentioned above (see the paragraph about noise and emissions in EIA), mainly Zugdidi-Mestia road and other roads passing through Nenskra river valley will be loaded during the project implementation. During concurrent work implementation, impediment caused by increased traffic flows and complication of free movement may occur. This can be avoided by coordination of transport management plans during the project implementation and through proper communication and coordinated action with administration of the municipality.  </w:t>
      </w:r>
    </w:p>
    <w:p w14:paraId="1F456057" w14:textId="77777777" w:rsidR="00CA4774" w:rsidRPr="007E778E" w:rsidRDefault="00CA4774" w:rsidP="00CA4774">
      <w:pPr>
        <w:jc w:val="both"/>
        <w:rPr>
          <w:rFonts w:cs="Calibri"/>
          <w:szCs w:val="24"/>
        </w:rPr>
      </w:pPr>
      <w:r w:rsidRPr="007E778E">
        <w:rPr>
          <w:rFonts w:cs="Calibri"/>
          <w:szCs w:val="24"/>
        </w:rPr>
        <w:t xml:space="preserve">Risks of restriction of resource accessibility. During the project implementation, materials will be purchased from the licensed supplier. The information about active licensed sand-gravel deposits within the project zone is provided in the EIA. The extraction limit defined by the license conditions will be followed. Excess extraction that can have negative impact on the environment, will not take place. </w:t>
      </w:r>
    </w:p>
    <w:p w14:paraId="438DAF70" w14:textId="77777777" w:rsidR="00CA4774" w:rsidRPr="007E778E" w:rsidRDefault="00CA4774" w:rsidP="00CA4774">
      <w:pPr>
        <w:jc w:val="both"/>
        <w:rPr>
          <w:rFonts w:cs="Calibri"/>
          <w:szCs w:val="24"/>
        </w:rPr>
      </w:pPr>
      <w:r w:rsidRPr="007E778E">
        <w:rPr>
          <w:rFonts w:cs="Calibri"/>
          <w:szCs w:val="24"/>
        </w:rPr>
        <w:lastRenderedPageBreak/>
        <w:t xml:space="preserve">During Darchi HPP construction, bottled water will be used for potable purposes. The volume of water, to be taken from the river for technical purposes, will not be high. Nenskra river water will be used on HPP site for the construction. As alternative source, clean water, outflowed from the tunnel and/or rain water can be used. </w:t>
      </w:r>
    </w:p>
    <w:p w14:paraId="2D90409E" w14:textId="77777777" w:rsidR="00CA4774" w:rsidRPr="007E778E" w:rsidRDefault="00CA4774" w:rsidP="00CA4774">
      <w:pPr>
        <w:jc w:val="both"/>
        <w:rPr>
          <w:rFonts w:cs="Calibri"/>
          <w:szCs w:val="24"/>
        </w:rPr>
      </w:pPr>
      <w:r w:rsidRPr="007E778E">
        <w:rPr>
          <w:rFonts w:cs="Calibri"/>
          <w:szCs w:val="24"/>
        </w:rPr>
        <w:t xml:space="preserve">Project does not consider restriction of natural resources. According to </w:t>
      </w:r>
      <w:proofErr w:type="spellStart"/>
      <w:r w:rsidRPr="007E778E">
        <w:rPr>
          <w:rFonts w:cs="Calibri"/>
          <w:szCs w:val="24"/>
        </w:rPr>
        <w:t>Lakhami</w:t>
      </w:r>
      <w:proofErr w:type="spellEnd"/>
      <w:r w:rsidRPr="007E778E">
        <w:rPr>
          <w:rFonts w:cs="Calibri"/>
          <w:szCs w:val="24"/>
        </w:rPr>
        <w:t xml:space="preserve"> cascade project, tunnel will not be constructed. In case of </w:t>
      </w:r>
      <w:proofErr w:type="spellStart"/>
      <w:r w:rsidRPr="007E778E">
        <w:rPr>
          <w:rFonts w:cs="Calibri"/>
          <w:szCs w:val="24"/>
        </w:rPr>
        <w:t>Nenksra</w:t>
      </w:r>
      <w:proofErr w:type="spellEnd"/>
      <w:r w:rsidRPr="007E778E">
        <w:rPr>
          <w:rFonts w:cs="Calibri"/>
          <w:szCs w:val="24"/>
        </w:rPr>
        <w:t xml:space="preserve"> HPP and Darchi HPP tunnel arrangement, alternative source will be found and arranged for population, if groundwater yield is decreased. Suitable source can be found in the region. Accordingly, there is no risk to water availability.  </w:t>
      </w:r>
    </w:p>
    <w:p w14:paraId="120BBA94" w14:textId="77777777" w:rsidR="00CA4774" w:rsidRPr="007E778E" w:rsidRDefault="00CA4774" w:rsidP="00CA4774">
      <w:pPr>
        <w:jc w:val="both"/>
        <w:rPr>
          <w:rFonts w:cs="Calibri"/>
          <w:szCs w:val="24"/>
        </w:rPr>
      </w:pPr>
      <w:r w:rsidRPr="007E778E">
        <w:rPr>
          <w:rFonts w:cs="Calibri"/>
          <w:szCs w:val="24"/>
        </w:rPr>
        <w:t xml:space="preserve">Darchi HPP share in common cumulative impact will be insignificant. </w:t>
      </w:r>
    </w:p>
    <w:p w14:paraId="670176B0" w14:textId="6DC13F46" w:rsidR="00CA4774" w:rsidRPr="007E778E" w:rsidRDefault="00CA4774" w:rsidP="00CA4774">
      <w:pPr>
        <w:jc w:val="both"/>
        <w:rPr>
          <w:rFonts w:cs="Calibri"/>
          <w:szCs w:val="24"/>
        </w:rPr>
      </w:pPr>
      <w:r w:rsidRPr="007E778E">
        <w:rPr>
          <w:rFonts w:cs="Calibri"/>
          <w:szCs w:val="24"/>
        </w:rPr>
        <w:t xml:space="preserve">Waste management of Nenskra, </w:t>
      </w:r>
      <w:proofErr w:type="spellStart"/>
      <w:r w:rsidRPr="007E778E">
        <w:rPr>
          <w:rFonts w:cs="Calibri"/>
          <w:szCs w:val="24"/>
        </w:rPr>
        <w:t>Lakhami</w:t>
      </w:r>
      <w:proofErr w:type="spellEnd"/>
      <w:r w:rsidRPr="007E778E">
        <w:rPr>
          <w:rFonts w:cs="Calibri"/>
          <w:szCs w:val="24"/>
        </w:rPr>
        <w:t xml:space="preserve">, Darchi HPPs will be carried out on the basis of agreement, signed with the corresponding service provider companies. Large waste amount will not be generated on the site. According to the legislation of Georgia, in case of adherence to the management rules, defined for various waste types (given in the Waste Management Plan) and regular cleaning of the area, environmental pollution with waste will not be high. </w:t>
      </w:r>
    </w:p>
    <w:p w14:paraId="3E331D3F" w14:textId="77777777" w:rsidR="00CA4774" w:rsidRPr="007E778E" w:rsidRDefault="00CA4774" w:rsidP="00CA4774">
      <w:pPr>
        <w:jc w:val="both"/>
        <w:rPr>
          <w:rFonts w:cs="Calibri"/>
          <w:szCs w:val="24"/>
        </w:rPr>
      </w:pPr>
      <w:r w:rsidRPr="007E778E">
        <w:rPr>
          <w:rFonts w:cs="Calibri"/>
          <w:szCs w:val="24"/>
        </w:rPr>
        <w:t xml:space="preserve">From waste generated during construction works, waste rocks should be singled out due to large volume. It is noteworthy that according to the projects of Nenskra HPP, </w:t>
      </w:r>
      <w:proofErr w:type="spellStart"/>
      <w:r w:rsidRPr="007E778E">
        <w:rPr>
          <w:rFonts w:cs="Calibri"/>
          <w:szCs w:val="24"/>
        </w:rPr>
        <w:t>Lakhami</w:t>
      </w:r>
      <w:proofErr w:type="spellEnd"/>
      <w:r w:rsidRPr="007E778E">
        <w:rPr>
          <w:rFonts w:cs="Calibri"/>
          <w:szCs w:val="24"/>
        </w:rPr>
        <w:t xml:space="preserve"> Cascade and Darchi HPP, it is planned to arrange spoil grounds, having capacity corresponding to the generated waste rock amount (it should also be considered that waste rock does not represent ‘classical’ waste. Part of this material can be used for construction purposes). </w:t>
      </w:r>
    </w:p>
    <w:p w14:paraId="3B9CFAAA" w14:textId="0DDA54DC" w:rsidR="00CA4774" w:rsidRPr="0080326B" w:rsidRDefault="00CA4774" w:rsidP="00EF5A7F">
      <w:pPr>
        <w:pStyle w:val="Heading2"/>
        <w:numPr>
          <w:ilvl w:val="2"/>
          <w:numId w:val="1"/>
        </w:numPr>
        <w:ind w:left="810" w:hanging="810"/>
        <w:rPr>
          <w:rFonts w:ascii="Calibri" w:hAnsi="Calibri" w:cs="Calibri"/>
          <w:sz w:val="24"/>
          <w:szCs w:val="24"/>
        </w:rPr>
      </w:pPr>
      <w:bookmarkStart w:id="79" w:name="_Toc55843333"/>
      <w:bookmarkStart w:id="80" w:name="_Toc55846520"/>
      <w:bookmarkStart w:id="81" w:name="_Toc55846621"/>
      <w:bookmarkStart w:id="82" w:name="_Toc54716718"/>
      <w:bookmarkStart w:id="83" w:name="_Toc60603630"/>
      <w:bookmarkEnd w:id="79"/>
      <w:bookmarkEnd w:id="80"/>
      <w:bookmarkEnd w:id="81"/>
      <w:r w:rsidRPr="0080326B">
        <w:rPr>
          <w:rFonts w:ascii="Calibri" w:hAnsi="Calibri" w:cs="Calibri"/>
          <w:sz w:val="24"/>
          <w:szCs w:val="24"/>
        </w:rPr>
        <w:t>P</w:t>
      </w:r>
      <w:r w:rsidR="003B27AA" w:rsidRPr="0080326B">
        <w:rPr>
          <w:rFonts w:ascii="Calibri" w:hAnsi="Calibri" w:cs="Calibri"/>
          <w:sz w:val="24"/>
          <w:szCs w:val="24"/>
        </w:rPr>
        <w:t>ositive</w:t>
      </w:r>
      <w:r w:rsidRPr="0080326B">
        <w:rPr>
          <w:rFonts w:ascii="Calibri" w:hAnsi="Calibri" w:cs="Calibri"/>
          <w:sz w:val="24"/>
          <w:szCs w:val="24"/>
        </w:rPr>
        <w:t xml:space="preserve"> </w:t>
      </w:r>
      <w:bookmarkEnd w:id="82"/>
      <w:r w:rsidR="003B27AA" w:rsidRPr="0080326B">
        <w:rPr>
          <w:rFonts w:ascii="Calibri" w:hAnsi="Calibri" w:cs="Calibri"/>
          <w:sz w:val="24"/>
          <w:szCs w:val="24"/>
        </w:rPr>
        <w:t>Impacts</w:t>
      </w:r>
      <w:bookmarkEnd w:id="83"/>
      <w:r w:rsidR="003B27AA" w:rsidRPr="0080326B">
        <w:rPr>
          <w:rFonts w:ascii="Calibri" w:hAnsi="Calibri" w:cs="Calibri"/>
          <w:sz w:val="24"/>
          <w:szCs w:val="24"/>
        </w:rPr>
        <w:t xml:space="preserve"> </w:t>
      </w:r>
    </w:p>
    <w:p w14:paraId="632859C0" w14:textId="77777777" w:rsidR="00CA4774" w:rsidRPr="007E778E" w:rsidRDefault="00CA4774" w:rsidP="00CA4774">
      <w:pPr>
        <w:spacing w:before="120"/>
        <w:jc w:val="both"/>
        <w:rPr>
          <w:rFonts w:cs="Calibri"/>
          <w:szCs w:val="24"/>
          <w:lang w:val="ka-GE"/>
        </w:rPr>
      </w:pPr>
      <w:r w:rsidRPr="007E778E">
        <w:rPr>
          <w:rFonts w:cs="Calibri"/>
          <w:szCs w:val="24"/>
          <w:lang w:val="ka-GE"/>
        </w:rPr>
        <w:t xml:space="preserve">HPP construction and operation project implementation will make positive contribution to socio-economic development of the region. </w:t>
      </w:r>
    </w:p>
    <w:p w14:paraId="33F402DF" w14:textId="77777777" w:rsidR="00CA4774" w:rsidRPr="007E778E" w:rsidRDefault="00CA4774" w:rsidP="00CA4774">
      <w:pPr>
        <w:spacing w:before="120"/>
        <w:jc w:val="both"/>
        <w:rPr>
          <w:rFonts w:cs="Calibri"/>
          <w:szCs w:val="24"/>
        </w:rPr>
      </w:pPr>
      <w:r w:rsidRPr="007E778E">
        <w:rPr>
          <w:rFonts w:cs="Calibri"/>
          <w:szCs w:val="24"/>
        </w:rPr>
        <w:t xml:space="preserve">Growth of employment opportunities in the result of the project implementation should be considered as positive impact, which is very important for local population.  </w:t>
      </w:r>
    </w:p>
    <w:p w14:paraId="331EF1D0" w14:textId="77777777" w:rsidR="00CA4774" w:rsidRPr="007E778E" w:rsidRDefault="00CA4774" w:rsidP="00CA4774">
      <w:pPr>
        <w:spacing w:before="120"/>
        <w:jc w:val="both"/>
        <w:rPr>
          <w:rFonts w:cs="Calibri"/>
          <w:szCs w:val="24"/>
        </w:rPr>
      </w:pPr>
      <w:r w:rsidRPr="007E778E">
        <w:rPr>
          <w:rFonts w:cs="Calibri"/>
          <w:szCs w:val="24"/>
        </w:rPr>
        <w:t xml:space="preserve">About 120 people will be engaged in construction works; the share of local population among employees will be quite large. Residents of adjacent villages will be prioritized during recruitment (it is noteworthy that locals have sufficient experience of participation in similar projects). </w:t>
      </w:r>
    </w:p>
    <w:p w14:paraId="452F995F" w14:textId="300DC756" w:rsidR="00CA4774" w:rsidRPr="007E778E" w:rsidRDefault="00CA4774" w:rsidP="00CA4774">
      <w:pPr>
        <w:spacing w:before="120"/>
        <w:jc w:val="both"/>
        <w:rPr>
          <w:rFonts w:cs="Calibri"/>
          <w:szCs w:val="24"/>
        </w:rPr>
      </w:pPr>
      <w:r w:rsidRPr="007E778E">
        <w:rPr>
          <w:rFonts w:cs="Calibri"/>
          <w:szCs w:val="24"/>
        </w:rPr>
        <w:t xml:space="preserve">Positive impact of employment will contribute to raising living conditions of locals and reducing migration. Besides, additional incomes will be attracted to local budget in the form of various taxes, major part of which will be used for implementation of infrastructural projects in the region. </w:t>
      </w:r>
    </w:p>
    <w:p w14:paraId="4E1B9F10" w14:textId="77777777" w:rsidR="00CA4774" w:rsidRPr="007E778E" w:rsidRDefault="00CA4774" w:rsidP="00CA4774">
      <w:pPr>
        <w:spacing w:before="120"/>
        <w:jc w:val="both"/>
        <w:rPr>
          <w:rFonts w:cs="Calibri"/>
          <w:szCs w:val="24"/>
        </w:rPr>
      </w:pPr>
      <w:r w:rsidRPr="007E778E">
        <w:rPr>
          <w:rFonts w:cs="Calibri"/>
          <w:szCs w:val="24"/>
        </w:rPr>
        <w:t xml:space="preserve">Local resources of construction materials will be used for the construction that facilitates to activation of construction material production sector. </w:t>
      </w:r>
    </w:p>
    <w:p w14:paraId="14B20294" w14:textId="77777777" w:rsidR="00CA4774" w:rsidRPr="007E778E" w:rsidRDefault="00CA4774" w:rsidP="00CA4774">
      <w:pPr>
        <w:spacing w:before="120"/>
        <w:jc w:val="both"/>
        <w:rPr>
          <w:rFonts w:cs="Calibri"/>
          <w:szCs w:val="24"/>
        </w:rPr>
      </w:pPr>
      <w:r w:rsidRPr="007E778E">
        <w:rPr>
          <w:rFonts w:cs="Calibri"/>
          <w:szCs w:val="24"/>
        </w:rPr>
        <w:lastRenderedPageBreak/>
        <w:t>Satellite business (trade, service, transportation, food production, etc.) activities will be activated in order to provide service for the staff employed on the construction, which shall be considered as an additional source of employment.</w:t>
      </w:r>
    </w:p>
    <w:p w14:paraId="4CE3ED04" w14:textId="77777777" w:rsidR="007E778E" w:rsidRPr="007E778E" w:rsidRDefault="007E778E" w:rsidP="00CA4774">
      <w:pPr>
        <w:spacing w:before="120"/>
        <w:jc w:val="both"/>
        <w:rPr>
          <w:rFonts w:cs="Calibri"/>
          <w:szCs w:val="24"/>
          <w:lang w:val="ka-GE"/>
        </w:rPr>
      </w:pPr>
    </w:p>
    <w:p w14:paraId="25C064B3" w14:textId="373169BA" w:rsidR="00CA4774" w:rsidRPr="0080326B" w:rsidRDefault="00CA4774" w:rsidP="00EF5A7F">
      <w:pPr>
        <w:pStyle w:val="Heading2"/>
        <w:numPr>
          <w:ilvl w:val="1"/>
          <w:numId w:val="1"/>
        </w:numPr>
        <w:ind w:left="540" w:hanging="540"/>
        <w:rPr>
          <w:rFonts w:ascii="Calibri" w:hAnsi="Calibri" w:cs="Calibri"/>
          <w:sz w:val="24"/>
          <w:szCs w:val="24"/>
        </w:rPr>
      </w:pPr>
      <w:bookmarkStart w:id="84" w:name="_Toc54716719"/>
      <w:bookmarkStart w:id="85" w:name="_Toc60603631"/>
      <w:r w:rsidRPr="0080326B">
        <w:rPr>
          <w:rFonts w:ascii="Calibri" w:hAnsi="Calibri" w:cs="Calibri"/>
          <w:sz w:val="24"/>
          <w:szCs w:val="24"/>
        </w:rPr>
        <w:t>ESMP S</w:t>
      </w:r>
      <w:r w:rsidR="003B27AA" w:rsidRPr="0080326B">
        <w:rPr>
          <w:rFonts w:ascii="Calibri" w:hAnsi="Calibri" w:cs="Calibri"/>
          <w:sz w:val="24"/>
          <w:szCs w:val="24"/>
        </w:rPr>
        <w:t>ummary</w:t>
      </w:r>
      <w:bookmarkEnd w:id="85"/>
      <w:r w:rsidRPr="0080326B">
        <w:rPr>
          <w:rFonts w:ascii="Calibri" w:hAnsi="Calibri" w:cs="Calibri"/>
          <w:sz w:val="24"/>
          <w:szCs w:val="24"/>
        </w:rPr>
        <w:t xml:space="preserve"> </w:t>
      </w:r>
      <w:bookmarkEnd w:id="84"/>
    </w:p>
    <w:p w14:paraId="207EB5D2" w14:textId="561F7EBA" w:rsidR="00CA4774" w:rsidRPr="007E778E" w:rsidRDefault="00CA4774" w:rsidP="00CA4774">
      <w:pPr>
        <w:pStyle w:val="TOC6"/>
        <w:ind w:left="0"/>
        <w:rPr>
          <w:rFonts w:cs="Calibri"/>
          <w:szCs w:val="24"/>
        </w:rPr>
      </w:pPr>
      <w:r w:rsidRPr="007E778E">
        <w:rPr>
          <w:rFonts w:cs="Calibri"/>
          <w:szCs w:val="24"/>
        </w:rPr>
        <w:t>ESMP for Darchi HPP was developed under the EIA. The ESMP includes list and description of E&amp;S Impacts at pre-construction, construction and operational phases of the project. Besides, the document includes objectives, characterization and mitig</w:t>
      </w:r>
      <w:r w:rsidR="003C4F27">
        <w:rPr>
          <w:rFonts w:cs="Calibri"/>
          <w:szCs w:val="24"/>
        </w:rPr>
        <w:t>ation measures for each impact.</w:t>
      </w:r>
    </w:p>
    <w:p w14:paraId="381208DD" w14:textId="77777777" w:rsidR="00CA4774" w:rsidRPr="007E778E" w:rsidRDefault="00CA4774" w:rsidP="00CA4774">
      <w:pPr>
        <w:rPr>
          <w:rFonts w:cs="Calibri"/>
          <w:szCs w:val="24"/>
        </w:rPr>
      </w:pPr>
      <w:r w:rsidRPr="007E778E">
        <w:rPr>
          <w:rFonts w:cs="Calibri"/>
          <w:szCs w:val="24"/>
        </w:rPr>
        <w:t>The main impacts identified by the ESMP of Darchi HPP are the following:</w:t>
      </w:r>
    </w:p>
    <w:p w14:paraId="26EADC61" w14:textId="6E3285C0" w:rsidR="00CA4774" w:rsidRPr="007E778E" w:rsidRDefault="00CA4774" w:rsidP="00001876">
      <w:pPr>
        <w:pStyle w:val="ListParagraph"/>
        <w:numPr>
          <w:ilvl w:val="0"/>
          <w:numId w:val="17"/>
        </w:numPr>
        <w:spacing w:before="120" w:line="276" w:lineRule="auto"/>
        <w:rPr>
          <w:rFonts w:ascii="Calibri" w:hAnsi="Calibri" w:cs="Calibri"/>
          <w:sz w:val="22"/>
        </w:rPr>
      </w:pPr>
      <w:proofErr w:type="spellStart"/>
      <w:r w:rsidRPr="007E778E">
        <w:rPr>
          <w:rFonts w:ascii="Calibri" w:hAnsi="Calibri" w:cs="Calibri"/>
          <w:sz w:val="22"/>
        </w:rPr>
        <w:t>Inorganic</w:t>
      </w:r>
      <w:proofErr w:type="spellEnd"/>
      <w:r w:rsidRPr="007E778E">
        <w:rPr>
          <w:rFonts w:ascii="Calibri" w:hAnsi="Calibri" w:cs="Calibri"/>
          <w:sz w:val="22"/>
        </w:rPr>
        <w:t xml:space="preserve"> </w:t>
      </w:r>
      <w:proofErr w:type="spellStart"/>
      <w:r w:rsidRPr="007E778E">
        <w:rPr>
          <w:rFonts w:ascii="Calibri" w:hAnsi="Calibri" w:cs="Calibri"/>
          <w:sz w:val="22"/>
        </w:rPr>
        <w:t>dust</w:t>
      </w:r>
      <w:proofErr w:type="spellEnd"/>
      <w:r w:rsidRPr="007E778E">
        <w:rPr>
          <w:rFonts w:ascii="Calibri" w:hAnsi="Calibri" w:cs="Calibri"/>
          <w:sz w:val="22"/>
        </w:rPr>
        <w:t xml:space="preserve"> distribution in ambient air</w:t>
      </w:r>
      <w:r w:rsidR="00621A75">
        <w:rPr>
          <w:rFonts w:ascii="Calibri" w:hAnsi="Calibri" w:cs="Calibri"/>
          <w:sz w:val="22"/>
        </w:rPr>
        <w:t> ;</w:t>
      </w:r>
    </w:p>
    <w:p w14:paraId="1B1543C4" w14:textId="3439545E"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Distribution of combustion </w:t>
      </w:r>
      <w:proofErr w:type="spellStart"/>
      <w:r w:rsidRPr="007E778E">
        <w:rPr>
          <w:rFonts w:ascii="Calibri" w:hAnsi="Calibri" w:cs="Calibri"/>
          <w:sz w:val="22"/>
        </w:rPr>
        <w:t>products</w:t>
      </w:r>
      <w:proofErr w:type="spellEnd"/>
      <w:r w:rsidRPr="007E778E">
        <w:rPr>
          <w:rFonts w:ascii="Calibri" w:hAnsi="Calibri" w:cs="Calibri"/>
          <w:sz w:val="22"/>
        </w:rPr>
        <w:t xml:space="preserve"> in the ambient air</w:t>
      </w:r>
      <w:r w:rsidR="00621A75">
        <w:rPr>
          <w:rFonts w:ascii="Calibri" w:hAnsi="Calibri" w:cs="Calibri"/>
          <w:sz w:val="22"/>
        </w:rPr>
        <w:t> ;</w:t>
      </w:r>
    </w:p>
    <w:p w14:paraId="19D57778" w14:textId="637EB6E0"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Noise Propagation and vibration</w:t>
      </w:r>
      <w:r w:rsidR="00621A75">
        <w:rPr>
          <w:rFonts w:ascii="Calibri" w:hAnsi="Calibri" w:cs="Calibri"/>
          <w:sz w:val="22"/>
        </w:rPr>
        <w:t> ;</w:t>
      </w:r>
    </w:p>
    <w:p w14:paraId="2D54F217" w14:textId="76268425"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Activation of </w:t>
      </w:r>
      <w:proofErr w:type="spellStart"/>
      <w:r w:rsidRPr="007E778E">
        <w:rPr>
          <w:rFonts w:ascii="Calibri" w:hAnsi="Calibri" w:cs="Calibri"/>
          <w:sz w:val="22"/>
        </w:rPr>
        <w:t>geological</w:t>
      </w:r>
      <w:proofErr w:type="spellEnd"/>
      <w:r w:rsidRPr="007E778E">
        <w:rPr>
          <w:rFonts w:ascii="Calibri" w:hAnsi="Calibri" w:cs="Calibri"/>
          <w:sz w:val="22"/>
        </w:rPr>
        <w:t xml:space="preserve"> </w:t>
      </w:r>
      <w:proofErr w:type="spellStart"/>
      <w:r w:rsidRPr="007E778E">
        <w:rPr>
          <w:rFonts w:ascii="Calibri" w:hAnsi="Calibri" w:cs="Calibri"/>
          <w:sz w:val="22"/>
        </w:rPr>
        <w:t>hazar</w:t>
      </w:r>
      <w:r w:rsidR="00621A75">
        <w:rPr>
          <w:rFonts w:ascii="Calibri" w:hAnsi="Calibri" w:cs="Calibri"/>
          <w:sz w:val="22"/>
        </w:rPr>
        <w:t>ds</w:t>
      </w:r>
      <w:proofErr w:type="spellEnd"/>
      <w:r w:rsidR="00621A75">
        <w:rPr>
          <w:rFonts w:ascii="Calibri" w:hAnsi="Calibri" w:cs="Calibri"/>
          <w:sz w:val="22"/>
        </w:rPr>
        <w:t xml:space="preserve"> (</w:t>
      </w:r>
      <w:proofErr w:type="spellStart"/>
      <w:r w:rsidR="00621A75">
        <w:rPr>
          <w:rFonts w:ascii="Calibri" w:hAnsi="Calibri" w:cs="Calibri"/>
          <w:sz w:val="22"/>
        </w:rPr>
        <w:t>erosion</w:t>
      </w:r>
      <w:proofErr w:type="spellEnd"/>
      <w:r w:rsidR="00621A75">
        <w:rPr>
          <w:rFonts w:ascii="Calibri" w:hAnsi="Calibri" w:cs="Calibri"/>
          <w:sz w:val="22"/>
        </w:rPr>
        <w:t xml:space="preserve">, </w:t>
      </w:r>
      <w:proofErr w:type="spellStart"/>
      <w:r w:rsidR="00621A75">
        <w:rPr>
          <w:rFonts w:ascii="Calibri" w:hAnsi="Calibri" w:cs="Calibri"/>
          <w:sz w:val="22"/>
        </w:rPr>
        <w:t>landslides</w:t>
      </w:r>
      <w:proofErr w:type="spellEnd"/>
      <w:r w:rsidR="00621A75">
        <w:rPr>
          <w:rFonts w:ascii="Calibri" w:hAnsi="Calibri" w:cs="Calibri"/>
          <w:sz w:val="22"/>
        </w:rPr>
        <w:t>, etc.) ;</w:t>
      </w:r>
    </w:p>
    <w:p w14:paraId="2ED81860" w14:textId="5E504675"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Surface water pollution</w:t>
      </w:r>
      <w:r w:rsidR="00621A75">
        <w:rPr>
          <w:rFonts w:ascii="Calibri" w:hAnsi="Calibri" w:cs="Calibri"/>
          <w:sz w:val="22"/>
        </w:rPr>
        <w:t>;</w:t>
      </w:r>
    </w:p>
    <w:p w14:paraId="332BE14F" w14:textId="1ED32DDB"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Impact on the </w:t>
      </w:r>
      <w:proofErr w:type="spellStart"/>
      <w:r w:rsidRPr="007E778E">
        <w:rPr>
          <w:rFonts w:ascii="Calibri" w:hAnsi="Calibri" w:cs="Calibri"/>
          <w:sz w:val="22"/>
        </w:rPr>
        <w:t>groundwater</w:t>
      </w:r>
      <w:proofErr w:type="spellEnd"/>
      <w:r w:rsidR="00621A75">
        <w:rPr>
          <w:rFonts w:ascii="Calibri" w:hAnsi="Calibri" w:cs="Calibri"/>
          <w:sz w:val="22"/>
        </w:rPr>
        <w:t> ;</w:t>
      </w:r>
    </w:p>
    <w:p w14:paraId="356F63A6" w14:textId="2F15CAC8" w:rsidR="00CA4774" w:rsidRPr="007E778E" w:rsidRDefault="00CA4774" w:rsidP="00001876">
      <w:pPr>
        <w:pStyle w:val="ListParagraph"/>
        <w:numPr>
          <w:ilvl w:val="0"/>
          <w:numId w:val="17"/>
        </w:numPr>
        <w:spacing w:before="120" w:line="276" w:lineRule="auto"/>
        <w:rPr>
          <w:rFonts w:ascii="Calibri" w:hAnsi="Calibri" w:cs="Calibri"/>
          <w:sz w:val="22"/>
        </w:rPr>
      </w:pPr>
      <w:proofErr w:type="spellStart"/>
      <w:r w:rsidRPr="007E778E">
        <w:rPr>
          <w:rFonts w:ascii="Calibri" w:hAnsi="Calibri" w:cs="Calibri"/>
          <w:sz w:val="22"/>
        </w:rPr>
        <w:t>Disturbance</w:t>
      </w:r>
      <w:proofErr w:type="spellEnd"/>
      <w:r w:rsidRPr="007E778E">
        <w:rPr>
          <w:rFonts w:ascii="Calibri" w:hAnsi="Calibri" w:cs="Calibri"/>
          <w:sz w:val="22"/>
        </w:rPr>
        <w:t xml:space="preserve"> of </w:t>
      </w:r>
      <w:proofErr w:type="spellStart"/>
      <w:r w:rsidRPr="007E778E">
        <w:rPr>
          <w:rFonts w:ascii="Calibri" w:hAnsi="Calibri" w:cs="Calibri"/>
          <w:sz w:val="22"/>
        </w:rPr>
        <w:t>soil</w:t>
      </w:r>
      <w:proofErr w:type="spellEnd"/>
      <w:r w:rsidRPr="007E778E">
        <w:rPr>
          <w:rFonts w:ascii="Calibri" w:hAnsi="Calibri" w:cs="Calibri"/>
          <w:sz w:val="22"/>
        </w:rPr>
        <w:t>/</w:t>
      </w:r>
      <w:proofErr w:type="spellStart"/>
      <w:r w:rsidRPr="007E778E">
        <w:rPr>
          <w:rFonts w:ascii="Calibri" w:hAnsi="Calibri" w:cs="Calibri"/>
          <w:sz w:val="22"/>
        </w:rPr>
        <w:t>ground</w:t>
      </w:r>
      <w:proofErr w:type="spellEnd"/>
      <w:r w:rsidRPr="007E778E">
        <w:rPr>
          <w:rFonts w:ascii="Calibri" w:hAnsi="Calibri" w:cs="Calibri"/>
          <w:sz w:val="22"/>
        </w:rPr>
        <w:t xml:space="preserve"> </w:t>
      </w:r>
      <w:proofErr w:type="spellStart"/>
      <w:r w:rsidRPr="007E778E">
        <w:rPr>
          <w:rFonts w:ascii="Calibri" w:hAnsi="Calibri" w:cs="Calibri"/>
          <w:sz w:val="22"/>
        </w:rPr>
        <w:t>stability</w:t>
      </w:r>
      <w:proofErr w:type="spellEnd"/>
      <w:r w:rsidRPr="007E778E">
        <w:rPr>
          <w:rFonts w:ascii="Calibri" w:hAnsi="Calibri" w:cs="Calibri"/>
          <w:sz w:val="22"/>
        </w:rPr>
        <w:t xml:space="preserve"> and destruction, pollution of </w:t>
      </w:r>
      <w:proofErr w:type="spellStart"/>
      <w:r w:rsidRPr="007E778E">
        <w:rPr>
          <w:rFonts w:ascii="Calibri" w:hAnsi="Calibri" w:cs="Calibri"/>
          <w:sz w:val="22"/>
        </w:rPr>
        <w:t>topsoil</w:t>
      </w:r>
      <w:proofErr w:type="spellEnd"/>
      <w:r w:rsidR="00621A75">
        <w:rPr>
          <w:rFonts w:ascii="Calibri" w:hAnsi="Calibri" w:cs="Calibri"/>
          <w:sz w:val="22"/>
        </w:rPr>
        <w:t> ;</w:t>
      </w:r>
    </w:p>
    <w:p w14:paraId="0D4EA9E1" w14:textId="6FF072E6"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Impact on </w:t>
      </w:r>
      <w:proofErr w:type="spellStart"/>
      <w:r w:rsidRPr="007E778E">
        <w:rPr>
          <w:rFonts w:ascii="Calibri" w:hAnsi="Calibri" w:cs="Calibri"/>
          <w:sz w:val="22"/>
        </w:rPr>
        <w:t>flora</w:t>
      </w:r>
      <w:proofErr w:type="spellEnd"/>
      <w:r w:rsidR="00621A75">
        <w:rPr>
          <w:rFonts w:ascii="Calibri" w:hAnsi="Calibri" w:cs="Calibri"/>
          <w:sz w:val="22"/>
        </w:rPr>
        <w:t>;</w:t>
      </w:r>
    </w:p>
    <w:p w14:paraId="1DD7D6A9" w14:textId="11785A7C"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Impact on </w:t>
      </w:r>
      <w:proofErr w:type="spellStart"/>
      <w:r w:rsidRPr="007E778E">
        <w:rPr>
          <w:rFonts w:ascii="Calibri" w:hAnsi="Calibri" w:cs="Calibri"/>
          <w:sz w:val="22"/>
        </w:rPr>
        <w:t>Fauna</w:t>
      </w:r>
      <w:proofErr w:type="spellEnd"/>
      <w:r w:rsidR="00621A75">
        <w:rPr>
          <w:rFonts w:ascii="Calibri" w:hAnsi="Calibri" w:cs="Calibri"/>
          <w:sz w:val="22"/>
        </w:rPr>
        <w:t>;</w:t>
      </w:r>
    </w:p>
    <w:p w14:paraId="7C52D487" w14:textId="0E7BCF0E"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Habitat </w:t>
      </w:r>
      <w:proofErr w:type="spellStart"/>
      <w:r w:rsidRPr="007E778E">
        <w:rPr>
          <w:rFonts w:ascii="Calibri" w:hAnsi="Calibri" w:cs="Calibri"/>
          <w:sz w:val="22"/>
        </w:rPr>
        <w:t>loss</w:t>
      </w:r>
      <w:proofErr w:type="spellEnd"/>
      <w:r w:rsidRPr="007E778E">
        <w:rPr>
          <w:rFonts w:ascii="Calibri" w:hAnsi="Calibri" w:cs="Calibri"/>
          <w:sz w:val="22"/>
        </w:rPr>
        <w:t>, damage, fragmentation -</w:t>
      </w:r>
      <w:proofErr w:type="spellStart"/>
      <w:r w:rsidRPr="007E778E">
        <w:rPr>
          <w:rFonts w:ascii="Calibri" w:hAnsi="Calibri" w:cs="Calibri"/>
          <w:sz w:val="22"/>
        </w:rPr>
        <w:t>landscape</w:t>
      </w:r>
      <w:proofErr w:type="spellEnd"/>
      <w:r w:rsidRPr="007E778E">
        <w:rPr>
          <w:rFonts w:ascii="Calibri" w:hAnsi="Calibri" w:cs="Calibri"/>
          <w:sz w:val="22"/>
        </w:rPr>
        <w:t xml:space="preserve"> </w:t>
      </w:r>
      <w:proofErr w:type="spellStart"/>
      <w:r w:rsidRPr="007E778E">
        <w:rPr>
          <w:rFonts w:ascii="Calibri" w:hAnsi="Calibri" w:cs="Calibri"/>
          <w:sz w:val="22"/>
        </w:rPr>
        <w:t>alteration</w:t>
      </w:r>
      <w:proofErr w:type="spellEnd"/>
      <w:r w:rsidR="00621A75">
        <w:rPr>
          <w:rFonts w:ascii="Calibri" w:hAnsi="Calibri" w:cs="Calibri"/>
          <w:sz w:val="22"/>
        </w:rPr>
        <w:t> ;</w:t>
      </w:r>
    </w:p>
    <w:p w14:paraId="10B035A8" w14:textId="6AFEF0D8"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Activation of the </w:t>
      </w:r>
      <w:proofErr w:type="spellStart"/>
      <w:r w:rsidRPr="007E778E">
        <w:rPr>
          <w:rFonts w:ascii="Calibri" w:hAnsi="Calibri" w:cs="Calibri"/>
          <w:sz w:val="22"/>
        </w:rPr>
        <w:t>hazardous</w:t>
      </w:r>
      <w:proofErr w:type="spellEnd"/>
      <w:r w:rsidRPr="007E778E">
        <w:rPr>
          <w:rFonts w:ascii="Calibri" w:hAnsi="Calibri" w:cs="Calibri"/>
          <w:sz w:val="22"/>
        </w:rPr>
        <w:t xml:space="preserve"> </w:t>
      </w:r>
      <w:proofErr w:type="spellStart"/>
      <w:r w:rsidRPr="007E778E">
        <w:rPr>
          <w:rFonts w:ascii="Calibri" w:hAnsi="Calibri" w:cs="Calibri"/>
          <w:sz w:val="22"/>
        </w:rPr>
        <w:t>geodynamic</w:t>
      </w:r>
      <w:proofErr w:type="spellEnd"/>
      <w:r w:rsidRPr="007E778E">
        <w:rPr>
          <w:rFonts w:ascii="Calibri" w:hAnsi="Calibri" w:cs="Calibri"/>
          <w:sz w:val="22"/>
        </w:rPr>
        <w:t xml:space="preserve"> </w:t>
      </w:r>
      <w:proofErr w:type="spellStart"/>
      <w:r w:rsidR="00621A75">
        <w:rPr>
          <w:rFonts w:ascii="Calibri" w:hAnsi="Calibri" w:cs="Calibri"/>
          <w:sz w:val="22"/>
        </w:rPr>
        <w:t>processes</w:t>
      </w:r>
      <w:proofErr w:type="spellEnd"/>
      <w:r w:rsidR="00621A75">
        <w:rPr>
          <w:rFonts w:ascii="Calibri" w:hAnsi="Calibri" w:cs="Calibri"/>
          <w:sz w:val="22"/>
        </w:rPr>
        <w:t xml:space="preserve"> (</w:t>
      </w:r>
      <w:proofErr w:type="spellStart"/>
      <w:r w:rsidR="00621A75">
        <w:rPr>
          <w:rFonts w:ascii="Calibri" w:hAnsi="Calibri" w:cs="Calibri"/>
          <w:sz w:val="22"/>
        </w:rPr>
        <w:t>erosion</w:t>
      </w:r>
      <w:proofErr w:type="spellEnd"/>
      <w:r w:rsidR="00621A75">
        <w:rPr>
          <w:rFonts w:ascii="Calibri" w:hAnsi="Calibri" w:cs="Calibri"/>
          <w:sz w:val="22"/>
        </w:rPr>
        <w:t xml:space="preserve">, </w:t>
      </w:r>
      <w:proofErr w:type="spellStart"/>
      <w:r w:rsidR="00621A75">
        <w:rPr>
          <w:rFonts w:ascii="Calibri" w:hAnsi="Calibri" w:cs="Calibri"/>
          <w:sz w:val="22"/>
        </w:rPr>
        <w:t>landslide</w:t>
      </w:r>
      <w:proofErr w:type="spellEnd"/>
      <w:r w:rsidR="00621A75">
        <w:rPr>
          <w:rFonts w:ascii="Calibri" w:hAnsi="Calibri" w:cs="Calibri"/>
          <w:sz w:val="22"/>
        </w:rPr>
        <w:t>);</w:t>
      </w:r>
    </w:p>
    <w:p w14:paraId="53073630" w14:textId="2A4F31CE"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Violation of </w:t>
      </w:r>
      <w:proofErr w:type="spellStart"/>
      <w:r w:rsidRPr="007E778E">
        <w:rPr>
          <w:rFonts w:ascii="Calibri" w:hAnsi="Calibri" w:cs="Calibri"/>
          <w:sz w:val="22"/>
        </w:rPr>
        <w:t>hydrological</w:t>
      </w:r>
      <w:proofErr w:type="spellEnd"/>
      <w:r w:rsidRPr="007E778E">
        <w:rPr>
          <w:rFonts w:ascii="Calibri" w:hAnsi="Calibri" w:cs="Calibri"/>
          <w:sz w:val="22"/>
        </w:rPr>
        <w:t xml:space="preserve"> </w:t>
      </w:r>
      <w:proofErr w:type="spellStart"/>
      <w:r w:rsidRPr="007E778E">
        <w:rPr>
          <w:rFonts w:ascii="Calibri" w:hAnsi="Calibri" w:cs="Calibri"/>
          <w:sz w:val="22"/>
        </w:rPr>
        <w:t>regime</w:t>
      </w:r>
      <w:proofErr w:type="spellEnd"/>
      <w:r w:rsidRPr="007E778E">
        <w:rPr>
          <w:rFonts w:ascii="Calibri" w:hAnsi="Calibri" w:cs="Calibri"/>
          <w:sz w:val="22"/>
        </w:rPr>
        <w:t xml:space="preserve"> – </w:t>
      </w:r>
      <w:proofErr w:type="spellStart"/>
      <w:r w:rsidRPr="007E778E">
        <w:rPr>
          <w:rFonts w:ascii="Calibri" w:hAnsi="Calibri" w:cs="Calibri"/>
          <w:sz w:val="22"/>
        </w:rPr>
        <w:t>reduced</w:t>
      </w:r>
      <w:proofErr w:type="spellEnd"/>
      <w:r w:rsidRPr="007E778E">
        <w:rPr>
          <w:rFonts w:ascii="Calibri" w:hAnsi="Calibri" w:cs="Calibri"/>
          <w:sz w:val="22"/>
        </w:rPr>
        <w:t xml:space="preserve"> river water flow</w:t>
      </w:r>
      <w:r w:rsidR="00621A75">
        <w:rPr>
          <w:rFonts w:ascii="Calibri" w:hAnsi="Calibri" w:cs="Calibri"/>
          <w:sz w:val="22"/>
        </w:rPr>
        <w:t> ;</w:t>
      </w:r>
    </w:p>
    <w:p w14:paraId="56B6A634" w14:textId="1B575233"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Impact on the </w:t>
      </w:r>
      <w:proofErr w:type="spellStart"/>
      <w:r w:rsidRPr="007E778E">
        <w:rPr>
          <w:rFonts w:ascii="Calibri" w:hAnsi="Calibri" w:cs="Calibri"/>
          <w:sz w:val="22"/>
        </w:rPr>
        <w:t>behavior</w:t>
      </w:r>
      <w:proofErr w:type="spellEnd"/>
      <w:r w:rsidRPr="007E778E">
        <w:rPr>
          <w:rFonts w:ascii="Calibri" w:hAnsi="Calibri" w:cs="Calibri"/>
          <w:sz w:val="22"/>
        </w:rPr>
        <w:t xml:space="preserve"> of the </w:t>
      </w:r>
      <w:proofErr w:type="spellStart"/>
      <w:r w:rsidRPr="007E778E">
        <w:rPr>
          <w:rFonts w:ascii="Calibri" w:hAnsi="Calibri" w:cs="Calibri"/>
          <w:sz w:val="22"/>
        </w:rPr>
        <w:t>species</w:t>
      </w:r>
      <w:proofErr w:type="spellEnd"/>
      <w:r w:rsidR="00621A75">
        <w:rPr>
          <w:rFonts w:ascii="Calibri" w:hAnsi="Calibri" w:cs="Calibri"/>
          <w:sz w:val="22"/>
        </w:rPr>
        <w:t>;</w:t>
      </w:r>
    </w:p>
    <w:p w14:paraId="3812FFC5" w14:textId="2F91DD33"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The </w:t>
      </w:r>
      <w:proofErr w:type="spellStart"/>
      <w:r w:rsidRPr="007E778E">
        <w:rPr>
          <w:rFonts w:ascii="Calibri" w:hAnsi="Calibri" w:cs="Calibri"/>
          <w:sz w:val="22"/>
        </w:rPr>
        <w:t>risks</w:t>
      </w:r>
      <w:proofErr w:type="spellEnd"/>
      <w:r w:rsidRPr="007E778E">
        <w:rPr>
          <w:rFonts w:ascii="Calibri" w:hAnsi="Calibri" w:cs="Calibri"/>
          <w:sz w:val="22"/>
        </w:rPr>
        <w:t xml:space="preserve"> of </w:t>
      </w:r>
      <w:proofErr w:type="spellStart"/>
      <w:r w:rsidRPr="007E778E">
        <w:rPr>
          <w:rFonts w:ascii="Calibri" w:hAnsi="Calibri" w:cs="Calibri"/>
          <w:sz w:val="22"/>
        </w:rPr>
        <w:t>environmental</w:t>
      </w:r>
      <w:proofErr w:type="spellEnd"/>
      <w:r w:rsidRPr="007E778E">
        <w:rPr>
          <w:rFonts w:ascii="Calibri" w:hAnsi="Calibri" w:cs="Calibri"/>
          <w:sz w:val="22"/>
        </w:rPr>
        <w:t xml:space="preserve"> pollution </w:t>
      </w:r>
      <w:proofErr w:type="spellStart"/>
      <w:r w:rsidRPr="007E778E">
        <w:rPr>
          <w:rFonts w:ascii="Calibri" w:hAnsi="Calibri" w:cs="Calibri"/>
          <w:sz w:val="22"/>
        </w:rPr>
        <w:t>with</w:t>
      </w:r>
      <w:proofErr w:type="spellEnd"/>
      <w:r w:rsidRPr="007E778E">
        <w:rPr>
          <w:rFonts w:ascii="Calibri" w:hAnsi="Calibri" w:cs="Calibri"/>
          <w:sz w:val="22"/>
        </w:rPr>
        <w:t xml:space="preserve"> </w:t>
      </w:r>
      <w:proofErr w:type="spellStart"/>
      <w:r w:rsidRPr="007E778E">
        <w:rPr>
          <w:rFonts w:ascii="Calibri" w:hAnsi="Calibri" w:cs="Calibri"/>
          <w:sz w:val="22"/>
        </w:rPr>
        <w:t>waste</w:t>
      </w:r>
      <w:proofErr w:type="spellEnd"/>
      <w:r w:rsidR="00621A75">
        <w:rPr>
          <w:rFonts w:ascii="Calibri" w:hAnsi="Calibri" w:cs="Calibri"/>
          <w:sz w:val="22"/>
        </w:rPr>
        <w:t>;</w:t>
      </w:r>
    </w:p>
    <w:p w14:paraId="4BEAEB1A" w14:textId="5850CCA0"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Restriction of water or </w:t>
      </w:r>
      <w:proofErr w:type="spellStart"/>
      <w:r w:rsidRPr="007E778E">
        <w:rPr>
          <w:rFonts w:ascii="Calibri" w:hAnsi="Calibri" w:cs="Calibri"/>
          <w:sz w:val="22"/>
        </w:rPr>
        <w:t>forest</w:t>
      </w:r>
      <w:proofErr w:type="spellEnd"/>
      <w:r w:rsidRPr="007E778E">
        <w:rPr>
          <w:rFonts w:ascii="Calibri" w:hAnsi="Calibri" w:cs="Calibri"/>
          <w:sz w:val="22"/>
        </w:rPr>
        <w:t xml:space="preserve"> </w:t>
      </w:r>
      <w:proofErr w:type="spellStart"/>
      <w:r w:rsidRPr="007E778E">
        <w:rPr>
          <w:rFonts w:ascii="Calibri" w:hAnsi="Calibri" w:cs="Calibri"/>
          <w:sz w:val="22"/>
        </w:rPr>
        <w:t>resources</w:t>
      </w:r>
      <w:proofErr w:type="spellEnd"/>
      <w:r w:rsidRPr="007E778E">
        <w:rPr>
          <w:rFonts w:ascii="Calibri" w:hAnsi="Calibri" w:cs="Calibri"/>
          <w:sz w:val="22"/>
        </w:rPr>
        <w:t xml:space="preserve"> for population due to construction </w:t>
      </w:r>
      <w:proofErr w:type="spellStart"/>
      <w:r w:rsidRPr="007E778E">
        <w:rPr>
          <w:rFonts w:ascii="Calibri" w:hAnsi="Calibri" w:cs="Calibri"/>
          <w:sz w:val="22"/>
        </w:rPr>
        <w:t>works</w:t>
      </w:r>
      <w:proofErr w:type="spellEnd"/>
      <w:r w:rsidR="00621A75">
        <w:rPr>
          <w:rFonts w:ascii="Calibri" w:hAnsi="Calibri" w:cs="Calibri"/>
          <w:sz w:val="22"/>
        </w:rPr>
        <w:t>;</w:t>
      </w:r>
    </w:p>
    <w:p w14:paraId="0E4A29AD" w14:textId="6A65F183" w:rsidR="00CA4774" w:rsidRPr="007E778E" w:rsidRDefault="00CA4774" w:rsidP="00001876">
      <w:pPr>
        <w:pStyle w:val="ListParagraph"/>
        <w:numPr>
          <w:ilvl w:val="0"/>
          <w:numId w:val="17"/>
        </w:numPr>
        <w:spacing w:before="120" w:line="276" w:lineRule="auto"/>
        <w:rPr>
          <w:rFonts w:ascii="Calibri" w:hAnsi="Calibri" w:cs="Calibri"/>
          <w:sz w:val="22"/>
        </w:rPr>
      </w:pPr>
      <w:proofErr w:type="spellStart"/>
      <w:r w:rsidRPr="007E778E">
        <w:rPr>
          <w:rFonts w:ascii="Calibri" w:hAnsi="Calibri" w:cs="Calibri"/>
          <w:sz w:val="22"/>
        </w:rPr>
        <w:t>Employment</w:t>
      </w:r>
      <w:proofErr w:type="spellEnd"/>
      <w:r w:rsidRPr="007E778E">
        <w:rPr>
          <w:rFonts w:ascii="Calibri" w:hAnsi="Calibri" w:cs="Calibri"/>
          <w:sz w:val="22"/>
        </w:rPr>
        <w:t xml:space="preserve"> and the adverse impact </w:t>
      </w:r>
      <w:proofErr w:type="spellStart"/>
      <w:r w:rsidRPr="007E778E">
        <w:rPr>
          <w:rFonts w:ascii="Calibri" w:hAnsi="Calibri" w:cs="Calibri"/>
          <w:sz w:val="22"/>
        </w:rPr>
        <w:t>risks</w:t>
      </w:r>
      <w:proofErr w:type="spellEnd"/>
      <w:r w:rsidR="00621A75">
        <w:rPr>
          <w:rFonts w:ascii="Calibri" w:hAnsi="Calibri" w:cs="Calibri"/>
          <w:sz w:val="22"/>
        </w:rPr>
        <w:t>;</w:t>
      </w:r>
      <w:r w:rsidRPr="007E778E">
        <w:rPr>
          <w:rFonts w:ascii="Calibri" w:hAnsi="Calibri" w:cs="Calibri"/>
          <w:sz w:val="22"/>
        </w:rPr>
        <w:t xml:space="preserve"> </w:t>
      </w:r>
    </w:p>
    <w:p w14:paraId="4E2D9489" w14:textId="5890F869"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The impact on the transport infrastructure</w:t>
      </w:r>
      <w:r w:rsidR="00621A75">
        <w:rPr>
          <w:rFonts w:ascii="Calibri" w:hAnsi="Calibri" w:cs="Calibri"/>
          <w:sz w:val="22"/>
        </w:rPr>
        <w:t>;</w:t>
      </w:r>
    </w:p>
    <w:p w14:paraId="45A81892" w14:textId="29900868" w:rsidR="00CA4774" w:rsidRPr="007E778E" w:rsidRDefault="006936EB"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H&amp;S</w:t>
      </w:r>
      <w:r w:rsidR="00555A7C" w:rsidRPr="007E778E">
        <w:rPr>
          <w:rFonts w:ascii="Calibri" w:hAnsi="Calibri" w:cs="Calibri"/>
          <w:sz w:val="22"/>
        </w:rPr>
        <w:t xml:space="preserve"> </w:t>
      </w:r>
      <w:proofErr w:type="spellStart"/>
      <w:r w:rsidR="00CA4774" w:rsidRPr="007E778E">
        <w:rPr>
          <w:rFonts w:ascii="Calibri" w:hAnsi="Calibri" w:cs="Calibri"/>
          <w:sz w:val="22"/>
        </w:rPr>
        <w:t>related</w:t>
      </w:r>
      <w:proofErr w:type="spellEnd"/>
      <w:r w:rsidR="00CA4774" w:rsidRPr="007E778E">
        <w:rPr>
          <w:rFonts w:ascii="Calibri" w:hAnsi="Calibri" w:cs="Calibri"/>
          <w:sz w:val="22"/>
        </w:rPr>
        <w:t xml:space="preserve"> </w:t>
      </w:r>
      <w:proofErr w:type="spellStart"/>
      <w:r w:rsidR="00CA4774" w:rsidRPr="007E778E">
        <w:rPr>
          <w:rFonts w:ascii="Calibri" w:hAnsi="Calibri" w:cs="Calibri"/>
          <w:sz w:val="22"/>
        </w:rPr>
        <w:t>risks</w:t>
      </w:r>
      <w:proofErr w:type="spellEnd"/>
      <w:r w:rsidR="00621A75">
        <w:rPr>
          <w:rFonts w:ascii="Calibri" w:hAnsi="Calibri" w:cs="Calibri"/>
          <w:sz w:val="22"/>
        </w:rPr>
        <w:t>;</w:t>
      </w:r>
    </w:p>
    <w:p w14:paraId="5CC379D8" w14:textId="3AC23A8E"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The impact on cultural-</w:t>
      </w:r>
      <w:proofErr w:type="spellStart"/>
      <w:r w:rsidRPr="007E778E">
        <w:rPr>
          <w:rFonts w:ascii="Calibri" w:hAnsi="Calibri" w:cs="Calibri"/>
          <w:sz w:val="22"/>
        </w:rPr>
        <w:t>historical</w:t>
      </w:r>
      <w:proofErr w:type="spellEnd"/>
      <w:r w:rsidRPr="007E778E">
        <w:rPr>
          <w:rFonts w:ascii="Calibri" w:hAnsi="Calibri" w:cs="Calibri"/>
          <w:sz w:val="22"/>
        </w:rPr>
        <w:t xml:space="preserve"> and </w:t>
      </w:r>
      <w:proofErr w:type="spellStart"/>
      <w:r w:rsidRPr="007E778E">
        <w:rPr>
          <w:rFonts w:ascii="Calibri" w:hAnsi="Calibri" w:cs="Calibri"/>
          <w:sz w:val="22"/>
        </w:rPr>
        <w:t>archaeological</w:t>
      </w:r>
      <w:proofErr w:type="spellEnd"/>
      <w:r w:rsidRPr="007E778E">
        <w:rPr>
          <w:rFonts w:ascii="Calibri" w:hAnsi="Calibri" w:cs="Calibri"/>
          <w:sz w:val="22"/>
        </w:rPr>
        <w:t xml:space="preserve"> monuments</w:t>
      </w:r>
      <w:r w:rsidR="00621A75">
        <w:rPr>
          <w:rFonts w:ascii="Calibri" w:hAnsi="Calibri" w:cs="Calibri"/>
          <w:sz w:val="22"/>
        </w:rPr>
        <w:t>;</w:t>
      </w:r>
    </w:p>
    <w:p w14:paraId="52264762" w14:textId="58BE289A"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 xml:space="preserve">Impact on </w:t>
      </w:r>
      <w:proofErr w:type="spellStart"/>
      <w:r w:rsidRPr="007E778E">
        <w:rPr>
          <w:rFonts w:ascii="Calibri" w:hAnsi="Calibri" w:cs="Calibri"/>
          <w:sz w:val="22"/>
        </w:rPr>
        <w:t>sediment</w:t>
      </w:r>
      <w:proofErr w:type="spellEnd"/>
      <w:r w:rsidRPr="007E778E">
        <w:rPr>
          <w:rFonts w:ascii="Calibri" w:hAnsi="Calibri" w:cs="Calibri"/>
          <w:sz w:val="22"/>
        </w:rPr>
        <w:t xml:space="preserve"> transportation</w:t>
      </w:r>
      <w:r w:rsidR="00621A75">
        <w:rPr>
          <w:rFonts w:ascii="Calibri" w:hAnsi="Calibri" w:cs="Calibri"/>
          <w:sz w:val="22"/>
        </w:rPr>
        <w:t>;</w:t>
      </w:r>
    </w:p>
    <w:p w14:paraId="218D545E" w14:textId="353354C7" w:rsidR="00CA4774" w:rsidRPr="007E778E" w:rsidRDefault="00CA4774" w:rsidP="00001876">
      <w:pPr>
        <w:pStyle w:val="ListParagraph"/>
        <w:numPr>
          <w:ilvl w:val="0"/>
          <w:numId w:val="17"/>
        </w:numPr>
        <w:spacing w:before="120" w:line="276" w:lineRule="auto"/>
        <w:rPr>
          <w:rFonts w:ascii="Calibri" w:hAnsi="Calibri" w:cs="Calibri"/>
          <w:sz w:val="22"/>
        </w:rPr>
      </w:pPr>
      <w:r w:rsidRPr="007E778E">
        <w:rPr>
          <w:rFonts w:ascii="Calibri" w:hAnsi="Calibri" w:cs="Calibri"/>
          <w:sz w:val="22"/>
        </w:rPr>
        <w:t>Surface water contamination</w:t>
      </w:r>
      <w:r w:rsidR="00621A75">
        <w:rPr>
          <w:rFonts w:ascii="Calibri" w:hAnsi="Calibri" w:cs="Calibri"/>
          <w:sz w:val="22"/>
        </w:rPr>
        <w:t>;</w:t>
      </w:r>
    </w:p>
    <w:p w14:paraId="45EA64DA" w14:textId="724F4CEB" w:rsidR="00CA4774" w:rsidRPr="007E778E" w:rsidRDefault="00CA4774" w:rsidP="00001876">
      <w:pPr>
        <w:pStyle w:val="ListParagraph"/>
        <w:numPr>
          <w:ilvl w:val="0"/>
          <w:numId w:val="17"/>
        </w:numPr>
        <w:spacing w:before="120" w:line="276" w:lineRule="auto"/>
        <w:rPr>
          <w:rFonts w:ascii="Calibri" w:hAnsi="Calibri" w:cs="Calibri"/>
          <w:sz w:val="22"/>
        </w:rPr>
      </w:pPr>
      <w:proofErr w:type="spellStart"/>
      <w:r w:rsidRPr="007E778E">
        <w:rPr>
          <w:rFonts w:ascii="Calibri" w:hAnsi="Calibri" w:cs="Calibri"/>
          <w:sz w:val="22"/>
        </w:rPr>
        <w:t>Reduction</w:t>
      </w:r>
      <w:proofErr w:type="spellEnd"/>
      <w:r w:rsidRPr="007E778E">
        <w:rPr>
          <w:rFonts w:ascii="Calibri" w:hAnsi="Calibri" w:cs="Calibri"/>
          <w:sz w:val="22"/>
        </w:rPr>
        <w:t xml:space="preserve"> of </w:t>
      </w:r>
      <w:proofErr w:type="spellStart"/>
      <w:r w:rsidRPr="007E778E">
        <w:rPr>
          <w:rFonts w:ascii="Calibri" w:hAnsi="Calibri" w:cs="Calibri"/>
          <w:sz w:val="22"/>
        </w:rPr>
        <w:t>groundwater</w:t>
      </w:r>
      <w:proofErr w:type="spellEnd"/>
      <w:r w:rsidRPr="007E778E">
        <w:rPr>
          <w:rFonts w:ascii="Calibri" w:hAnsi="Calibri" w:cs="Calibri"/>
          <w:sz w:val="22"/>
        </w:rPr>
        <w:t xml:space="preserve"> </w:t>
      </w:r>
      <w:proofErr w:type="spellStart"/>
      <w:r w:rsidRPr="007E778E">
        <w:rPr>
          <w:rFonts w:ascii="Calibri" w:hAnsi="Calibri" w:cs="Calibri"/>
          <w:sz w:val="22"/>
        </w:rPr>
        <w:t>debit</w:t>
      </w:r>
      <w:proofErr w:type="spellEnd"/>
      <w:r w:rsidR="00621A75">
        <w:rPr>
          <w:rFonts w:ascii="Calibri" w:hAnsi="Calibri" w:cs="Calibri"/>
          <w:sz w:val="22"/>
        </w:rPr>
        <w:t>;</w:t>
      </w:r>
    </w:p>
    <w:p w14:paraId="4C2BDCB5" w14:textId="11B41BDC" w:rsidR="00CA4774" w:rsidRPr="007E778E" w:rsidRDefault="00CA4774" w:rsidP="00001876">
      <w:pPr>
        <w:pStyle w:val="ListParagraph"/>
        <w:numPr>
          <w:ilvl w:val="0"/>
          <w:numId w:val="17"/>
        </w:numPr>
        <w:spacing w:before="120" w:line="276" w:lineRule="auto"/>
        <w:rPr>
          <w:rFonts w:ascii="Calibri" w:hAnsi="Calibri" w:cs="Calibri"/>
          <w:sz w:val="20"/>
          <w:szCs w:val="22"/>
        </w:rPr>
      </w:pPr>
      <w:proofErr w:type="spellStart"/>
      <w:r w:rsidRPr="007E778E">
        <w:rPr>
          <w:rFonts w:ascii="Calibri" w:hAnsi="Calibri" w:cs="Calibri"/>
          <w:sz w:val="22"/>
        </w:rPr>
        <w:t>Employment</w:t>
      </w:r>
      <w:proofErr w:type="spellEnd"/>
      <w:r w:rsidRPr="007E778E">
        <w:rPr>
          <w:rFonts w:ascii="Calibri" w:hAnsi="Calibri" w:cs="Calibri"/>
          <w:sz w:val="22"/>
        </w:rPr>
        <w:t xml:space="preserve"> and the adverse impact </w:t>
      </w:r>
      <w:proofErr w:type="spellStart"/>
      <w:r w:rsidRPr="007E778E">
        <w:rPr>
          <w:rFonts w:ascii="Calibri" w:hAnsi="Calibri" w:cs="Calibri"/>
          <w:sz w:val="22"/>
        </w:rPr>
        <w:t>risks</w:t>
      </w:r>
      <w:proofErr w:type="spellEnd"/>
      <w:r w:rsidR="00621A75">
        <w:rPr>
          <w:rFonts w:ascii="Calibri" w:hAnsi="Calibri" w:cs="Calibri"/>
          <w:sz w:val="22"/>
        </w:rPr>
        <w:t>.</w:t>
      </w:r>
    </w:p>
    <w:p w14:paraId="46308D30" w14:textId="77777777" w:rsidR="00B2042F" w:rsidRDefault="00B2042F" w:rsidP="007E778E">
      <w:pPr>
        <w:pStyle w:val="ListParagraph"/>
        <w:spacing w:before="120" w:line="276" w:lineRule="auto"/>
        <w:ind w:left="1080"/>
        <w:rPr>
          <w:rFonts w:ascii="Calibri" w:hAnsi="Calibri" w:cs="Calibri"/>
          <w:sz w:val="20"/>
          <w:szCs w:val="22"/>
        </w:rPr>
        <w:sectPr w:rsidR="00B2042F" w:rsidSect="00555A7C">
          <w:pgSz w:w="12240" w:h="15840"/>
          <w:pgMar w:top="2070" w:right="1440" w:bottom="1440" w:left="1440" w:header="720" w:footer="720" w:gutter="0"/>
          <w:cols w:space="720"/>
          <w:docGrid w:linePitch="360"/>
        </w:sectPr>
      </w:pPr>
    </w:p>
    <w:p w14:paraId="7A22B0A5" w14:textId="6D7F7D00" w:rsidR="00791729" w:rsidRPr="007F6F4F" w:rsidRDefault="00791729" w:rsidP="00EF5A7F">
      <w:pPr>
        <w:pStyle w:val="Heading1"/>
        <w:numPr>
          <w:ilvl w:val="0"/>
          <w:numId w:val="1"/>
        </w:numPr>
        <w:ind w:left="450" w:hanging="450"/>
        <w:rPr>
          <w:rFonts w:ascii="Calibri" w:hAnsi="Calibri" w:cs="Calibri"/>
          <w:sz w:val="24"/>
          <w:szCs w:val="24"/>
        </w:rPr>
      </w:pPr>
      <w:bookmarkStart w:id="86" w:name="_Toc60603632"/>
      <w:r w:rsidRPr="007F6F4F">
        <w:rPr>
          <w:rFonts w:ascii="Calibri" w:hAnsi="Calibri" w:cs="Calibri"/>
          <w:sz w:val="24"/>
          <w:szCs w:val="24"/>
        </w:rPr>
        <w:lastRenderedPageBreak/>
        <w:t>ROJECT PARTIES</w:t>
      </w:r>
      <w:bookmarkEnd w:id="86"/>
      <w:r w:rsidRPr="007F6F4F">
        <w:rPr>
          <w:rFonts w:ascii="Calibri" w:hAnsi="Calibri" w:cs="Calibri"/>
          <w:sz w:val="24"/>
          <w:szCs w:val="24"/>
        </w:rPr>
        <w:t xml:space="preserve"> </w:t>
      </w:r>
    </w:p>
    <w:p w14:paraId="13E07298" w14:textId="2C5BDD78" w:rsidR="00D252DA" w:rsidRPr="007F6F4F" w:rsidRDefault="00791729" w:rsidP="00EF5A7F">
      <w:pPr>
        <w:pStyle w:val="Heading2"/>
        <w:numPr>
          <w:ilvl w:val="1"/>
          <w:numId w:val="1"/>
        </w:numPr>
        <w:ind w:left="450" w:hanging="450"/>
        <w:rPr>
          <w:rFonts w:ascii="Calibri" w:hAnsi="Calibri" w:cs="Calibri"/>
          <w:sz w:val="24"/>
          <w:szCs w:val="24"/>
        </w:rPr>
      </w:pPr>
      <w:bookmarkStart w:id="87" w:name="_Toc60603633"/>
      <w:r w:rsidRPr="007F6F4F">
        <w:rPr>
          <w:rFonts w:ascii="Calibri" w:hAnsi="Calibri" w:cs="Calibri"/>
          <w:sz w:val="24"/>
          <w:szCs w:val="24"/>
        </w:rPr>
        <w:t>SPV</w:t>
      </w:r>
      <w:bookmarkEnd w:id="87"/>
    </w:p>
    <w:p w14:paraId="6C564091" w14:textId="46F2B1AD" w:rsidR="00CE7F60" w:rsidRDefault="00CE7F60" w:rsidP="00CF3202">
      <w:pPr>
        <w:pStyle w:val="infomemotest"/>
        <w:jc w:val="both"/>
        <w:rPr>
          <w:rFonts w:ascii="Calibri" w:hAnsi="Calibri" w:cs="Calibri"/>
          <w:szCs w:val="20"/>
        </w:rPr>
      </w:pPr>
      <w:r w:rsidRPr="007E778E">
        <w:rPr>
          <w:rFonts w:ascii="Calibri" w:hAnsi="Calibri" w:cs="Calibri"/>
          <w:szCs w:val="20"/>
        </w:rPr>
        <w:t xml:space="preserve">Darchi LLC, </w:t>
      </w:r>
      <w:r>
        <w:rPr>
          <w:rFonts w:ascii="Calibri" w:hAnsi="Calibri" w:cs="Calibri"/>
          <w:szCs w:val="20"/>
        </w:rPr>
        <w:t xml:space="preserve">an </w:t>
      </w:r>
      <w:r w:rsidRPr="007E778E">
        <w:rPr>
          <w:rFonts w:ascii="Calibri" w:hAnsi="Calibri" w:cs="Calibri"/>
          <w:szCs w:val="20"/>
        </w:rPr>
        <w:t xml:space="preserve">SPV for the Darchi HPP, is a limited liability company incorporated under the laws of Georgia on 18 November 2013. SPV’s registered and </w:t>
      </w:r>
      <w:r>
        <w:rPr>
          <w:rFonts w:ascii="Calibri" w:hAnsi="Calibri" w:cs="Calibri"/>
          <w:szCs w:val="20"/>
        </w:rPr>
        <w:t>f</w:t>
      </w:r>
      <w:r w:rsidRPr="007E778E">
        <w:rPr>
          <w:rFonts w:ascii="Calibri" w:hAnsi="Calibri" w:cs="Calibri"/>
          <w:szCs w:val="20"/>
        </w:rPr>
        <w:t>actual address is 10 Medea (</w:t>
      </w:r>
      <w:proofErr w:type="spellStart"/>
      <w:r w:rsidRPr="007E778E">
        <w:rPr>
          <w:rFonts w:ascii="Calibri" w:hAnsi="Calibri" w:cs="Calibri"/>
          <w:szCs w:val="20"/>
        </w:rPr>
        <w:t>Mzia</w:t>
      </w:r>
      <w:proofErr w:type="spellEnd"/>
      <w:r w:rsidRPr="007E778E">
        <w:rPr>
          <w:rFonts w:ascii="Calibri" w:hAnsi="Calibri" w:cs="Calibri"/>
          <w:szCs w:val="20"/>
        </w:rPr>
        <w:t xml:space="preserve">) </w:t>
      </w:r>
      <w:proofErr w:type="spellStart"/>
      <w:r w:rsidRPr="007E778E">
        <w:rPr>
          <w:rFonts w:ascii="Calibri" w:hAnsi="Calibri" w:cs="Calibri"/>
          <w:szCs w:val="20"/>
        </w:rPr>
        <w:t>Jugheli</w:t>
      </w:r>
      <w:proofErr w:type="spellEnd"/>
      <w:r w:rsidRPr="007E778E">
        <w:rPr>
          <w:rFonts w:ascii="Calibri" w:hAnsi="Calibri" w:cs="Calibri"/>
          <w:szCs w:val="20"/>
        </w:rPr>
        <w:t xml:space="preserve"> Street, Tbilisi 0179, Georgia. </w:t>
      </w:r>
      <w:r>
        <w:rPr>
          <w:rFonts w:ascii="Calibri" w:hAnsi="Calibri" w:cs="Calibri"/>
          <w:szCs w:val="20"/>
        </w:rPr>
        <w:t xml:space="preserve">The registered director of SPV is Ioseb Natroshvili. </w:t>
      </w:r>
      <w:r w:rsidRPr="007E778E">
        <w:rPr>
          <w:rFonts w:ascii="Calibri" w:hAnsi="Calibri" w:cs="Calibri"/>
          <w:szCs w:val="20"/>
        </w:rPr>
        <w:t xml:space="preserve">100% shareholding interest in the SPV </w:t>
      </w:r>
      <w:r>
        <w:rPr>
          <w:rFonts w:ascii="Calibri" w:hAnsi="Calibri" w:cs="Calibri"/>
          <w:szCs w:val="20"/>
        </w:rPr>
        <w:t xml:space="preserve">is held by </w:t>
      </w:r>
      <w:proofErr w:type="spellStart"/>
      <w:r w:rsidRPr="007E778E">
        <w:rPr>
          <w:rFonts w:ascii="Calibri" w:hAnsi="Calibri" w:cs="Calibri"/>
          <w:szCs w:val="20"/>
        </w:rPr>
        <w:t>Hydrolea</w:t>
      </w:r>
      <w:proofErr w:type="spellEnd"/>
      <w:r w:rsidRPr="007E778E">
        <w:rPr>
          <w:rFonts w:ascii="Calibri" w:hAnsi="Calibri" w:cs="Calibri"/>
          <w:szCs w:val="20"/>
        </w:rPr>
        <w:t xml:space="preserve"> LLC</w:t>
      </w:r>
      <w:r>
        <w:rPr>
          <w:rFonts w:ascii="Calibri" w:hAnsi="Calibri" w:cs="Calibri"/>
          <w:szCs w:val="20"/>
        </w:rPr>
        <w:t>.</w:t>
      </w:r>
    </w:p>
    <w:p w14:paraId="6AE6E215" w14:textId="69F59F31" w:rsidR="00765ED9" w:rsidRPr="007F6F4F" w:rsidRDefault="00635251" w:rsidP="00EF5A7F">
      <w:pPr>
        <w:pStyle w:val="Heading2"/>
        <w:numPr>
          <w:ilvl w:val="1"/>
          <w:numId w:val="1"/>
        </w:numPr>
        <w:ind w:left="450" w:hanging="450"/>
        <w:rPr>
          <w:rFonts w:ascii="Calibri" w:hAnsi="Calibri" w:cs="Calibri"/>
          <w:sz w:val="24"/>
          <w:szCs w:val="24"/>
        </w:rPr>
      </w:pPr>
      <w:bookmarkStart w:id="88" w:name="_Toc60603634"/>
      <w:r w:rsidRPr="007F6F4F">
        <w:rPr>
          <w:rFonts w:ascii="Calibri" w:hAnsi="Calibri" w:cs="Calibri"/>
          <w:sz w:val="24"/>
          <w:szCs w:val="24"/>
        </w:rPr>
        <w:t>P</w:t>
      </w:r>
      <w:r w:rsidR="003B27AA" w:rsidRPr="007F6F4F">
        <w:rPr>
          <w:rFonts w:ascii="Calibri" w:hAnsi="Calibri" w:cs="Calibri"/>
          <w:sz w:val="24"/>
          <w:szCs w:val="24"/>
        </w:rPr>
        <w:t>roject</w:t>
      </w:r>
      <w:r w:rsidRPr="007F6F4F">
        <w:rPr>
          <w:rFonts w:ascii="Calibri" w:hAnsi="Calibri" w:cs="Calibri"/>
          <w:sz w:val="24"/>
          <w:szCs w:val="24"/>
        </w:rPr>
        <w:t xml:space="preserve"> </w:t>
      </w:r>
      <w:r w:rsidR="0095347D">
        <w:rPr>
          <w:rFonts w:ascii="Calibri" w:hAnsi="Calibri" w:cs="Calibri"/>
          <w:sz w:val="24"/>
          <w:szCs w:val="24"/>
        </w:rPr>
        <w:t>o</w:t>
      </w:r>
      <w:r w:rsidR="003B27AA" w:rsidRPr="007F6F4F">
        <w:rPr>
          <w:rFonts w:ascii="Calibri" w:hAnsi="Calibri" w:cs="Calibri"/>
          <w:sz w:val="24"/>
          <w:szCs w:val="24"/>
        </w:rPr>
        <w:t xml:space="preserve">rganization and </w:t>
      </w:r>
      <w:r w:rsidR="0095347D">
        <w:rPr>
          <w:rFonts w:ascii="Calibri" w:hAnsi="Calibri" w:cs="Calibri"/>
          <w:sz w:val="24"/>
          <w:szCs w:val="24"/>
        </w:rPr>
        <w:t>c</w:t>
      </w:r>
      <w:r w:rsidR="003B27AA" w:rsidRPr="007F6F4F">
        <w:rPr>
          <w:rFonts w:ascii="Calibri" w:hAnsi="Calibri" w:cs="Calibri"/>
          <w:sz w:val="24"/>
          <w:szCs w:val="24"/>
        </w:rPr>
        <w:t>ontractors</w:t>
      </w:r>
      <w:bookmarkEnd w:id="88"/>
    </w:p>
    <w:p w14:paraId="0CDE8659" w14:textId="62432152" w:rsidR="00635251" w:rsidRPr="007F6F4F" w:rsidRDefault="00635251" w:rsidP="00635251">
      <w:pPr>
        <w:jc w:val="both"/>
        <w:rPr>
          <w:rFonts w:cs="Calibri"/>
        </w:rPr>
      </w:pPr>
      <w:r w:rsidRPr="007F6F4F">
        <w:rPr>
          <w:rFonts w:cs="Calibri"/>
        </w:rPr>
        <w:t>There will be following responsibilities on the obtaining of the licensees and permits between the Darchi LLC (Employer) and its Contractors:</w:t>
      </w:r>
    </w:p>
    <w:p w14:paraId="44623442" w14:textId="42B11163" w:rsidR="006B2487" w:rsidRPr="007F6F4F" w:rsidRDefault="006B2487" w:rsidP="0095347D">
      <w:pPr>
        <w:pStyle w:val="TABLESFS"/>
        <w:rPr>
          <w:rFonts w:ascii="Calibri" w:hAnsi="Calibri"/>
        </w:rPr>
      </w:pPr>
      <w:r w:rsidRPr="007F6F4F">
        <w:rPr>
          <w:rFonts w:ascii="Calibri" w:hAnsi="Calibri"/>
        </w:rPr>
        <w:t xml:space="preserve">Table </w:t>
      </w:r>
      <w:r w:rsidR="004C6004">
        <w:rPr>
          <w:rFonts w:ascii="Calibri" w:hAnsi="Calibri"/>
        </w:rPr>
        <w:t>4</w:t>
      </w:r>
      <w:r w:rsidRPr="007F6F4F">
        <w:rPr>
          <w:rFonts w:ascii="Calibri" w:hAnsi="Calibri"/>
        </w:rPr>
        <w:t xml:space="preserve">. </w:t>
      </w:r>
      <w:r w:rsidR="00A15AC3" w:rsidRPr="007F6F4F">
        <w:rPr>
          <w:rFonts w:ascii="Calibri" w:hAnsi="Calibri"/>
        </w:rPr>
        <w:t>P</w:t>
      </w:r>
      <w:r w:rsidRPr="007F6F4F">
        <w:rPr>
          <w:rFonts w:ascii="Calibri" w:hAnsi="Calibri"/>
        </w:rPr>
        <w:t xml:space="preserve">ermits and licenses to be obtained for construction of the </w:t>
      </w:r>
      <w:r w:rsidR="0095347D">
        <w:rPr>
          <w:rFonts w:ascii="Calibri" w:hAnsi="Calibri"/>
        </w:rPr>
        <w:t>p</w:t>
      </w:r>
      <w:r w:rsidRPr="007F6F4F">
        <w:rPr>
          <w:rFonts w:ascii="Calibri" w:hAnsi="Calibri"/>
        </w:rPr>
        <w:t>roject</w:t>
      </w:r>
    </w:p>
    <w:tbl>
      <w:tblPr>
        <w:tblStyle w:val="TableGrid"/>
        <w:tblW w:w="0" w:type="auto"/>
        <w:tblLook w:val="04A0" w:firstRow="1" w:lastRow="0" w:firstColumn="1" w:lastColumn="0" w:noHBand="0" w:noVBand="1"/>
      </w:tblPr>
      <w:tblGrid>
        <w:gridCol w:w="715"/>
        <w:gridCol w:w="5518"/>
        <w:gridCol w:w="3117"/>
      </w:tblGrid>
      <w:tr w:rsidR="00635251" w:rsidRPr="007F6F4F" w14:paraId="4D8D49E8" w14:textId="77777777" w:rsidTr="000B3717">
        <w:tc>
          <w:tcPr>
            <w:tcW w:w="715" w:type="dxa"/>
          </w:tcPr>
          <w:p w14:paraId="4FD4CF2F" w14:textId="77777777" w:rsidR="00635251" w:rsidRPr="007F6F4F" w:rsidRDefault="00635251" w:rsidP="00635251">
            <w:pPr>
              <w:spacing w:beforeLines="40" w:before="96" w:afterLines="40" w:after="96" w:line="240" w:lineRule="auto"/>
              <w:rPr>
                <w:rFonts w:cs="Calibri"/>
                <w:b/>
                <w:sz w:val="22"/>
                <w:szCs w:val="22"/>
              </w:rPr>
            </w:pPr>
            <w:r w:rsidRPr="007F6F4F">
              <w:rPr>
                <w:rFonts w:cs="Calibri"/>
                <w:b/>
                <w:sz w:val="22"/>
                <w:szCs w:val="22"/>
              </w:rPr>
              <w:t>#</w:t>
            </w:r>
          </w:p>
        </w:tc>
        <w:tc>
          <w:tcPr>
            <w:tcW w:w="5518" w:type="dxa"/>
          </w:tcPr>
          <w:p w14:paraId="321D2986" w14:textId="77777777" w:rsidR="00635251" w:rsidRPr="007F6F4F" w:rsidRDefault="00635251" w:rsidP="00635251">
            <w:pPr>
              <w:spacing w:beforeLines="40" w:before="96" w:afterLines="40" w:after="96" w:line="240" w:lineRule="auto"/>
              <w:rPr>
                <w:rFonts w:cs="Calibri"/>
                <w:b/>
                <w:sz w:val="22"/>
                <w:szCs w:val="22"/>
              </w:rPr>
            </w:pPr>
            <w:r w:rsidRPr="007F6F4F">
              <w:rPr>
                <w:rFonts w:cs="Calibri"/>
                <w:b/>
                <w:sz w:val="22"/>
                <w:szCs w:val="22"/>
              </w:rPr>
              <w:t>Permits, licenses and approvals</w:t>
            </w:r>
          </w:p>
        </w:tc>
        <w:tc>
          <w:tcPr>
            <w:tcW w:w="3117" w:type="dxa"/>
          </w:tcPr>
          <w:p w14:paraId="23CEBF4A" w14:textId="0F7D3389" w:rsidR="00635251" w:rsidRPr="007F6F4F" w:rsidRDefault="00635251" w:rsidP="0095347D">
            <w:pPr>
              <w:spacing w:beforeLines="40" w:before="96" w:afterLines="40" w:after="96" w:line="240" w:lineRule="auto"/>
              <w:rPr>
                <w:rFonts w:cs="Calibri"/>
                <w:b/>
                <w:sz w:val="22"/>
                <w:szCs w:val="22"/>
              </w:rPr>
            </w:pPr>
            <w:r w:rsidRPr="007F6F4F">
              <w:rPr>
                <w:rFonts w:cs="Calibri"/>
                <w:b/>
                <w:sz w:val="22"/>
                <w:szCs w:val="22"/>
              </w:rPr>
              <w:t xml:space="preserve">Responsible </w:t>
            </w:r>
            <w:r w:rsidR="0095347D">
              <w:rPr>
                <w:rFonts w:cs="Calibri"/>
                <w:b/>
                <w:sz w:val="22"/>
                <w:szCs w:val="22"/>
              </w:rPr>
              <w:t>p</w:t>
            </w:r>
            <w:r w:rsidRPr="007F6F4F">
              <w:rPr>
                <w:rFonts w:cs="Calibri"/>
                <w:b/>
                <w:sz w:val="22"/>
                <w:szCs w:val="22"/>
              </w:rPr>
              <w:t>arty</w:t>
            </w:r>
          </w:p>
        </w:tc>
      </w:tr>
      <w:tr w:rsidR="00635251" w:rsidRPr="007F6F4F" w14:paraId="14B6E266" w14:textId="77777777" w:rsidTr="000B3717">
        <w:tc>
          <w:tcPr>
            <w:tcW w:w="715" w:type="dxa"/>
          </w:tcPr>
          <w:p w14:paraId="405922D2"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1</w:t>
            </w:r>
          </w:p>
        </w:tc>
        <w:tc>
          <w:tcPr>
            <w:tcW w:w="5518" w:type="dxa"/>
          </w:tcPr>
          <w:p w14:paraId="3699AE74"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Construction Permit and possible changes</w:t>
            </w:r>
          </w:p>
        </w:tc>
        <w:tc>
          <w:tcPr>
            <w:tcW w:w="3117" w:type="dxa"/>
          </w:tcPr>
          <w:p w14:paraId="40C65BA7"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7D57EC41" w14:textId="77777777" w:rsidTr="000B3717">
        <w:tc>
          <w:tcPr>
            <w:tcW w:w="715" w:type="dxa"/>
          </w:tcPr>
          <w:p w14:paraId="47181688"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2</w:t>
            </w:r>
          </w:p>
        </w:tc>
        <w:tc>
          <w:tcPr>
            <w:tcW w:w="5518" w:type="dxa"/>
          </w:tcPr>
          <w:p w14:paraId="02253115"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Grid connection Permit</w:t>
            </w:r>
          </w:p>
        </w:tc>
        <w:tc>
          <w:tcPr>
            <w:tcW w:w="3117" w:type="dxa"/>
          </w:tcPr>
          <w:p w14:paraId="67D8A5A7"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7AEF0097" w14:textId="77777777" w:rsidTr="000B3717">
        <w:tc>
          <w:tcPr>
            <w:tcW w:w="715" w:type="dxa"/>
          </w:tcPr>
          <w:p w14:paraId="310F82BC"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3</w:t>
            </w:r>
          </w:p>
        </w:tc>
        <w:tc>
          <w:tcPr>
            <w:tcW w:w="5518" w:type="dxa"/>
          </w:tcPr>
          <w:p w14:paraId="3B17295C"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 xml:space="preserve">Grid temporary (for construction) connection </w:t>
            </w:r>
          </w:p>
        </w:tc>
        <w:tc>
          <w:tcPr>
            <w:tcW w:w="3117" w:type="dxa"/>
          </w:tcPr>
          <w:p w14:paraId="029A77B5"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0F76F309" w14:textId="77777777" w:rsidTr="000B3717">
        <w:tc>
          <w:tcPr>
            <w:tcW w:w="715" w:type="dxa"/>
          </w:tcPr>
          <w:p w14:paraId="3DF696A5"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4</w:t>
            </w:r>
          </w:p>
        </w:tc>
        <w:tc>
          <w:tcPr>
            <w:tcW w:w="5518" w:type="dxa"/>
          </w:tcPr>
          <w:p w14:paraId="37FE172D"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Environmental Permit</w:t>
            </w:r>
          </w:p>
        </w:tc>
        <w:tc>
          <w:tcPr>
            <w:tcW w:w="3117" w:type="dxa"/>
          </w:tcPr>
          <w:p w14:paraId="29CBEE05"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4CD34FE6" w14:textId="77777777" w:rsidTr="000B3717">
        <w:tc>
          <w:tcPr>
            <w:tcW w:w="715" w:type="dxa"/>
          </w:tcPr>
          <w:p w14:paraId="6156631B"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5</w:t>
            </w:r>
          </w:p>
        </w:tc>
        <w:tc>
          <w:tcPr>
            <w:tcW w:w="5518" w:type="dxa"/>
          </w:tcPr>
          <w:p w14:paraId="4A24DD8C"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Wood cutting permit</w:t>
            </w:r>
          </w:p>
        </w:tc>
        <w:tc>
          <w:tcPr>
            <w:tcW w:w="3117" w:type="dxa"/>
          </w:tcPr>
          <w:p w14:paraId="03541C6E"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4A5B72BE" w14:textId="77777777" w:rsidTr="000B3717">
        <w:tc>
          <w:tcPr>
            <w:tcW w:w="715" w:type="dxa"/>
          </w:tcPr>
          <w:p w14:paraId="61ACFD47"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6</w:t>
            </w:r>
          </w:p>
        </w:tc>
        <w:tc>
          <w:tcPr>
            <w:tcW w:w="5518" w:type="dxa"/>
          </w:tcPr>
          <w:p w14:paraId="447D6BA7"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Dumping area permit</w:t>
            </w:r>
          </w:p>
        </w:tc>
        <w:tc>
          <w:tcPr>
            <w:tcW w:w="3117" w:type="dxa"/>
          </w:tcPr>
          <w:p w14:paraId="1A97BDDC"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600DF86A" w14:textId="77777777" w:rsidTr="000B3717">
        <w:tc>
          <w:tcPr>
            <w:tcW w:w="715" w:type="dxa"/>
          </w:tcPr>
          <w:p w14:paraId="314DCA5A"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7</w:t>
            </w:r>
          </w:p>
        </w:tc>
        <w:tc>
          <w:tcPr>
            <w:tcW w:w="5518" w:type="dxa"/>
          </w:tcPr>
          <w:p w14:paraId="1058A4AE"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Inert material extraction permit</w:t>
            </w:r>
          </w:p>
        </w:tc>
        <w:tc>
          <w:tcPr>
            <w:tcW w:w="3117" w:type="dxa"/>
          </w:tcPr>
          <w:p w14:paraId="33B273B7"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7D1E74C4" w14:textId="77777777" w:rsidTr="000B3717">
        <w:tc>
          <w:tcPr>
            <w:tcW w:w="715" w:type="dxa"/>
          </w:tcPr>
          <w:p w14:paraId="12FFD88C"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8</w:t>
            </w:r>
          </w:p>
        </w:tc>
        <w:tc>
          <w:tcPr>
            <w:tcW w:w="5518" w:type="dxa"/>
          </w:tcPr>
          <w:p w14:paraId="7C2324C2"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Water usage permit</w:t>
            </w:r>
          </w:p>
        </w:tc>
        <w:tc>
          <w:tcPr>
            <w:tcW w:w="3117" w:type="dxa"/>
          </w:tcPr>
          <w:p w14:paraId="6B4625A1"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8F5E18" w:rsidRPr="007F6F4F" w14:paraId="37D6027E" w14:textId="77777777" w:rsidTr="00982737">
        <w:tc>
          <w:tcPr>
            <w:tcW w:w="715" w:type="dxa"/>
          </w:tcPr>
          <w:p w14:paraId="7BCB9895" w14:textId="77777777" w:rsidR="008F5E18" w:rsidRPr="007F6F4F" w:rsidRDefault="008F5E18" w:rsidP="00982737">
            <w:pPr>
              <w:spacing w:beforeLines="40" w:before="96" w:afterLines="40" w:after="96" w:line="240" w:lineRule="auto"/>
              <w:rPr>
                <w:rFonts w:cs="Calibri"/>
                <w:sz w:val="22"/>
                <w:szCs w:val="22"/>
              </w:rPr>
            </w:pPr>
            <w:r w:rsidRPr="007F6F4F">
              <w:rPr>
                <w:rFonts w:cs="Calibri"/>
                <w:sz w:val="22"/>
                <w:szCs w:val="22"/>
              </w:rPr>
              <w:t>9</w:t>
            </w:r>
          </w:p>
        </w:tc>
        <w:tc>
          <w:tcPr>
            <w:tcW w:w="5518" w:type="dxa"/>
          </w:tcPr>
          <w:p w14:paraId="4CA97939" w14:textId="77777777" w:rsidR="008F5E18" w:rsidRPr="007F6F4F" w:rsidRDefault="008F5E18" w:rsidP="00982737">
            <w:pPr>
              <w:spacing w:beforeLines="40" w:before="96" w:afterLines="40" w:after="96" w:line="240" w:lineRule="auto"/>
              <w:rPr>
                <w:rFonts w:cs="Calibri"/>
                <w:sz w:val="22"/>
                <w:szCs w:val="22"/>
              </w:rPr>
            </w:pPr>
            <w:r w:rsidRPr="007F6F4F">
              <w:rPr>
                <w:rFonts w:cs="Calibri"/>
                <w:sz w:val="22"/>
                <w:szCs w:val="22"/>
              </w:rPr>
              <w:t>Operating authorization</w:t>
            </w:r>
          </w:p>
        </w:tc>
        <w:tc>
          <w:tcPr>
            <w:tcW w:w="3117" w:type="dxa"/>
          </w:tcPr>
          <w:p w14:paraId="1C9C6B88" w14:textId="77777777" w:rsidR="008F5E18" w:rsidRPr="007F6F4F" w:rsidRDefault="008F5E18" w:rsidP="00982737">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0C1EBBCE" w14:textId="77777777" w:rsidTr="000B3717">
        <w:tc>
          <w:tcPr>
            <w:tcW w:w="715" w:type="dxa"/>
          </w:tcPr>
          <w:p w14:paraId="7CB117A0"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10</w:t>
            </w:r>
          </w:p>
        </w:tc>
        <w:tc>
          <w:tcPr>
            <w:tcW w:w="5518" w:type="dxa"/>
          </w:tcPr>
          <w:p w14:paraId="30E4510F"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Blasting/explosion permit</w:t>
            </w:r>
          </w:p>
        </w:tc>
        <w:tc>
          <w:tcPr>
            <w:tcW w:w="3117" w:type="dxa"/>
          </w:tcPr>
          <w:p w14:paraId="420670B6"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Contractor</w:t>
            </w:r>
          </w:p>
        </w:tc>
      </w:tr>
      <w:tr w:rsidR="00635251" w:rsidRPr="007F6F4F" w14:paraId="65455A75" w14:textId="77777777" w:rsidTr="000B3717">
        <w:tc>
          <w:tcPr>
            <w:tcW w:w="715" w:type="dxa"/>
          </w:tcPr>
          <w:p w14:paraId="12177E78"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11</w:t>
            </w:r>
          </w:p>
        </w:tc>
        <w:tc>
          <w:tcPr>
            <w:tcW w:w="5518" w:type="dxa"/>
          </w:tcPr>
          <w:p w14:paraId="2A5B70A6"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Waste material management permit</w:t>
            </w:r>
          </w:p>
        </w:tc>
        <w:tc>
          <w:tcPr>
            <w:tcW w:w="3117" w:type="dxa"/>
          </w:tcPr>
          <w:p w14:paraId="10FD6CD8"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Contractor</w:t>
            </w:r>
          </w:p>
        </w:tc>
      </w:tr>
      <w:tr w:rsidR="00635251" w:rsidRPr="007F6F4F" w14:paraId="6A71CDE3" w14:textId="77777777" w:rsidTr="000B3717">
        <w:tc>
          <w:tcPr>
            <w:tcW w:w="715" w:type="dxa"/>
          </w:tcPr>
          <w:p w14:paraId="30AC18FD"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12</w:t>
            </w:r>
          </w:p>
        </w:tc>
        <w:tc>
          <w:tcPr>
            <w:tcW w:w="5518" w:type="dxa"/>
          </w:tcPr>
          <w:p w14:paraId="55477D9F"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Customs clearance for imported equipment</w:t>
            </w:r>
          </w:p>
        </w:tc>
        <w:tc>
          <w:tcPr>
            <w:tcW w:w="3117" w:type="dxa"/>
          </w:tcPr>
          <w:p w14:paraId="32AB2331"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Contractor</w:t>
            </w:r>
          </w:p>
        </w:tc>
      </w:tr>
      <w:tr w:rsidR="00635251" w:rsidRPr="007F6F4F" w14:paraId="6420E1DB" w14:textId="77777777" w:rsidTr="000B3717">
        <w:tc>
          <w:tcPr>
            <w:tcW w:w="715" w:type="dxa"/>
          </w:tcPr>
          <w:p w14:paraId="2AF47B6C"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13</w:t>
            </w:r>
          </w:p>
        </w:tc>
        <w:tc>
          <w:tcPr>
            <w:tcW w:w="5518" w:type="dxa"/>
          </w:tcPr>
          <w:p w14:paraId="002F9EAD"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All licenses and certificates required for the operation of the Contractor’s equipment</w:t>
            </w:r>
          </w:p>
        </w:tc>
        <w:tc>
          <w:tcPr>
            <w:tcW w:w="3117" w:type="dxa"/>
          </w:tcPr>
          <w:p w14:paraId="3DE70E6B"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Contractor</w:t>
            </w:r>
          </w:p>
        </w:tc>
      </w:tr>
      <w:tr w:rsidR="00635251" w:rsidRPr="007F6F4F" w14:paraId="38AC24AC" w14:textId="77777777" w:rsidTr="000B3717">
        <w:tc>
          <w:tcPr>
            <w:tcW w:w="715" w:type="dxa"/>
          </w:tcPr>
          <w:p w14:paraId="5C85859E"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lastRenderedPageBreak/>
              <w:t>14</w:t>
            </w:r>
          </w:p>
        </w:tc>
        <w:tc>
          <w:tcPr>
            <w:tcW w:w="5518" w:type="dxa"/>
          </w:tcPr>
          <w:p w14:paraId="0963F04B"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All licenses and certificates required for the contractor’s personnel including visas, safety and other qualifications</w:t>
            </w:r>
          </w:p>
        </w:tc>
        <w:tc>
          <w:tcPr>
            <w:tcW w:w="3117" w:type="dxa"/>
          </w:tcPr>
          <w:p w14:paraId="5A062451"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Contractor</w:t>
            </w:r>
          </w:p>
        </w:tc>
      </w:tr>
      <w:tr w:rsidR="00635251" w:rsidRPr="007F6F4F" w14:paraId="7EFAA7C8" w14:textId="77777777" w:rsidTr="000B3717">
        <w:tc>
          <w:tcPr>
            <w:tcW w:w="715" w:type="dxa"/>
          </w:tcPr>
          <w:p w14:paraId="3F07ADE1"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15</w:t>
            </w:r>
          </w:p>
        </w:tc>
        <w:tc>
          <w:tcPr>
            <w:tcW w:w="5518" w:type="dxa"/>
          </w:tcPr>
          <w:p w14:paraId="24A670F3"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Site insurance</w:t>
            </w:r>
          </w:p>
        </w:tc>
        <w:tc>
          <w:tcPr>
            <w:tcW w:w="3117" w:type="dxa"/>
          </w:tcPr>
          <w:p w14:paraId="2047D672"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w:t>
            </w:r>
          </w:p>
        </w:tc>
      </w:tr>
      <w:tr w:rsidR="00635251" w:rsidRPr="007F6F4F" w14:paraId="11BCC798" w14:textId="77777777" w:rsidTr="000B3717">
        <w:tc>
          <w:tcPr>
            <w:tcW w:w="715" w:type="dxa"/>
          </w:tcPr>
          <w:p w14:paraId="710391B9"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16</w:t>
            </w:r>
          </w:p>
        </w:tc>
        <w:tc>
          <w:tcPr>
            <w:tcW w:w="5518" w:type="dxa"/>
          </w:tcPr>
          <w:p w14:paraId="30FA5FF7"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All work insurance</w:t>
            </w:r>
          </w:p>
        </w:tc>
        <w:tc>
          <w:tcPr>
            <w:tcW w:w="3117" w:type="dxa"/>
          </w:tcPr>
          <w:p w14:paraId="10406704"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Contractor</w:t>
            </w:r>
          </w:p>
        </w:tc>
      </w:tr>
      <w:tr w:rsidR="00635251" w:rsidRPr="007F6F4F" w14:paraId="37770E33" w14:textId="77777777" w:rsidTr="000B3717">
        <w:tc>
          <w:tcPr>
            <w:tcW w:w="715" w:type="dxa"/>
          </w:tcPr>
          <w:p w14:paraId="1241BC1B"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17</w:t>
            </w:r>
          </w:p>
        </w:tc>
        <w:tc>
          <w:tcPr>
            <w:tcW w:w="5518" w:type="dxa"/>
          </w:tcPr>
          <w:p w14:paraId="7EDA1FE3"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Personnel insurance</w:t>
            </w:r>
          </w:p>
        </w:tc>
        <w:tc>
          <w:tcPr>
            <w:tcW w:w="3117" w:type="dxa"/>
          </w:tcPr>
          <w:p w14:paraId="11063DA1"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Employer/ Contractor</w:t>
            </w:r>
          </w:p>
        </w:tc>
      </w:tr>
    </w:tbl>
    <w:p w14:paraId="6D6883A8" w14:textId="77777777" w:rsidR="00635251" w:rsidRPr="007F6F4F" w:rsidRDefault="00635251" w:rsidP="00635251">
      <w:pPr>
        <w:jc w:val="both"/>
        <w:rPr>
          <w:rFonts w:cs="Calibri"/>
        </w:rPr>
      </w:pPr>
    </w:p>
    <w:p w14:paraId="5D8FA8A9" w14:textId="7C8AEDE9" w:rsidR="00635251" w:rsidRPr="007F6F4F" w:rsidRDefault="00635251" w:rsidP="00635251">
      <w:pPr>
        <w:jc w:val="both"/>
        <w:rPr>
          <w:rFonts w:cs="Calibri"/>
        </w:rPr>
      </w:pPr>
      <w:r w:rsidRPr="007F6F4F">
        <w:rPr>
          <w:rFonts w:cs="Calibri"/>
        </w:rPr>
        <w:t>With overall management of the GRPC</w:t>
      </w:r>
      <w:r w:rsidR="0095347D">
        <w:rPr>
          <w:rFonts w:cs="Calibri"/>
        </w:rPr>
        <w:t xml:space="preserve">, </w:t>
      </w:r>
      <w:r w:rsidR="007802F9" w:rsidRPr="007F6F4F">
        <w:rPr>
          <w:rFonts w:cs="Calibri"/>
        </w:rPr>
        <w:t>GGU</w:t>
      </w:r>
      <w:r w:rsidR="0095347D">
        <w:rPr>
          <w:rFonts w:cs="Calibri"/>
        </w:rPr>
        <w:t xml:space="preserve"> </w:t>
      </w:r>
      <w:r w:rsidRPr="007F6F4F">
        <w:rPr>
          <w:rFonts w:cs="Calibri"/>
        </w:rPr>
        <w:t xml:space="preserve">and Darchi LLC </w:t>
      </w:r>
      <w:r w:rsidR="0095347D">
        <w:rPr>
          <w:rFonts w:cs="Calibri"/>
        </w:rPr>
        <w:t xml:space="preserve">team, </w:t>
      </w:r>
      <w:r w:rsidRPr="007F6F4F">
        <w:rPr>
          <w:rFonts w:cs="Calibri"/>
        </w:rPr>
        <w:t>it is considered to divide the project among main works and choose specific companies with deep experience in the field for the implementation of the Project. Particularly:</w:t>
      </w:r>
    </w:p>
    <w:p w14:paraId="09D32111" w14:textId="30A2D360" w:rsidR="00A15AC3" w:rsidRPr="0095347D" w:rsidRDefault="0095347D" w:rsidP="0095347D">
      <w:pPr>
        <w:pStyle w:val="TABLESFS"/>
        <w:rPr>
          <w:rFonts w:ascii="Calibri" w:hAnsi="Calibri"/>
        </w:rPr>
      </w:pPr>
      <w:r>
        <w:rPr>
          <w:rFonts w:ascii="Calibri" w:hAnsi="Calibri"/>
        </w:rPr>
        <w:t xml:space="preserve">Table </w:t>
      </w:r>
      <w:r w:rsidR="004C6004">
        <w:rPr>
          <w:rFonts w:ascii="Calibri" w:hAnsi="Calibri"/>
        </w:rPr>
        <w:t>5</w:t>
      </w:r>
      <w:r>
        <w:rPr>
          <w:rFonts w:ascii="Calibri" w:hAnsi="Calibri"/>
        </w:rPr>
        <w:t>. Work d</w:t>
      </w:r>
      <w:r w:rsidR="00A15AC3" w:rsidRPr="0095347D">
        <w:rPr>
          <w:rFonts w:ascii="Calibri" w:hAnsi="Calibri"/>
        </w:rPr>
        <w:t xml:space="preserve">istribution among </w:t>
      </w:r>
      <w:r>
        <w:rPr>
          <w:rFonts w:ascii="Calibri" w:hAnsi="Calibri"/>
        </w:rPr>
        <w:t>s</w:t>
      </w:r>
      <w:r w:rsidR="00A15AC3" w:rsidRPr="0095347D">
        <w:rPr>
          <w:rFonts w:ascii="Calibri" w:hAnsi="Calibri"/>
        </w:rPr>
        <w:t>ubcontractors</w:t>
      </w:r>
    </w:p>
    <w:tbl>
      <w:tblPr>
        <w:tblStyle w:val="TableGrid"/>
        <w:tblW w:w="0" w:type="auto"/>
        <w:tblLook w:val="04A0" w:firstRow="1" w:lastRow="0" w:firstColumn="1" w:lastColumn="0" w:noHBand="0" w:noVBand="1"/>
      </w:tblPr>
      <w:tblGrid>
        <w:gridCol w:w="546"/>
        <w:gridCol w:w="6649"/>
        <w:gridCol w:w="2155"/>
      </w:tblGrid>
      <w:tr w:rsidR="00635251" w:rsidRPr="007F6F4F" w14:paraId="1C441FEA" w14:textId="77777777" w:rsidTr="000839D4">
        <w:tc>
          <w:tcPr>
            <w:tcW w:w="546" w:type="dxa"/>
          </w:tcPr>
          <w:p w14:paraId="6B463322" w14:textId="77777777" w:rsidR="00635251" w:rsidRPr="007F6F4F" w:rsidRDefault="00635251" w:rsidP="00635251">
            <w:pPr>
              <w:spacing w:beforeLines="40" w:before="96" w:afterLines="40" w:after="96" w:line="240" w:lineRule="auto"/>
              <w:rPr>
                <w:rFonts w:cs="Calibri"/>
                <w:b/>
                <w:sz w:val="22"/>
                <w:szCs w:val="22"/>
              </w:rPr>
            </w:pPr>
            <w:r w:rsidRPr="007F6F4F">
              <w:rPr>
                <w:rFonts w:cs="Calibri"/>
                <w:b/>
                <w:sz w:val="22"/>
                <w:szCs w:val="22"/>
              </w:rPr>
              <w:t>#</w:t>
            </w:r>
          </w:p>
        </w:tc>
        <w:tc>
          <w:tcPr>
            <w:tcW w:w="6649" w:type="dxa"/>
          </w:tcPr>
          <w:p w14:paraId="7F249416" w14:textId="77777777" w:rsidR="00635251" w:rsidRPr="007F6F4F" w:rsidRDefault="00635251" w:rsidP="00635251">
            <w:pPr>
              <w:spacing w:beforeLines="40" w:before="96" w:afterLines="40" w:after="96" w:line="240" w:lineRule="auto"/>
              <w:rPr>
                <w:rFonts w:cs="Calibri"/>
                <w:b/>
                <w:sz w:val="22"/>
                <w:szCs w:val="22"/>
              </w:rPr>
            </w:pPr>
            <w:r w:rsidRPr="007F6F4F">
              <w:rPr>
                <w:rFonts w:cs="Calibri"/>
                <w:b/>
                <w:sz w:val="22"/>
                <w:szCs w:val="22"/>
              </w:rPr>
              <w:t>Main works</w:t>
            </w:r>
          </w:p>
        </w:tc>
        <w:tc>
          <w:tcPr>
            <w:tcW w:w="2155" w:type="dxa"/>
          </w:tcPr>
          <w:p w14:paraId="39521032" w14:textId="77777777" w:rsidR="00635251" w:rsidRPr="007F6F4F" w:rsidRDefault="00635251" w:rsidP="00635251">
            <w:pPr>
              <w:spacing w:beforeLines="40" w:before="96" w:afterLines="40" w:after="96" w:line="240" w:lineRule="auto"/>
              <w:rPr>
                <w:rFonts w:cs="Calibri"/>
                <w:b/>
                <w:sz w:val="22"/>
                <w:szCs w:val="22"/>
              </w:rPr>
            </w:pPr>
            <w:r w:rsidRPr="007F6F4F">
              <w:rPr>
                <w:rFonts w:cs="Calibri"/>
                <w:b/>
                <w:sz w:val="22"/>
                <w:szCs w:val="22"/>
              </w:rPr>
              <w:t>Contractor</w:t>
            </w:r>
          </w:p>
        </w:tc>
      </w:tr>
      <w:tr w:rsidR="00635251" w:rsidRPr="007F6F4F" w14:paraId="2D7D7FD6" w14:textId="77777777" w:rsidTr="000839D4">
        <w:tc>
          <w:tcPr>
            <w:tcW w:w="546" w:type="dxa"/>
          </w:tcPr>
          <w:p w14:paraId="6AA5E9EC" w14:textId="02330132" w:rsidR="00635251" w:rsidRPr="007F6F4F" w:rsidRDefault="008F5E18" w:rsidP="00635251">
            <w:pPr>
              <w:spacing w:beforeLines="40" w:before="96" w:afterLines="40" w:after="96" w:line="240" w:lineRule="auto"/>
              <w:rPr>
                <w:rFonts w:cs="Calibri"/>
                <w:sz w:val="22"/>
                <w:szCs w:val="22"/>
              </w:rPr>
            </w:pPr>
            <w:r w:rsidRPr="007F6F4F">
              <w:rPr>
                <w:rFonts w:cs="Calibri"/>
                <w:sz w:val="22"/>
                <w:szCs w:val="22"/>
              </w:rPr>
              <w:t>1</w:t>
            </w:r>
          </w:p>
        </w:tc>
        <w:tc>
          <w:tcPr>
            <w:tcW w:w="6649" w:type="dxa"/>
          </w:tcPr>
          <w:p w14:paraId="4718C802" w14:textId="2C0409D0" w:rsidR="00635251" w:rsidRDefault="00635251" w:rsidP="00635251">
            <w:pPr>
              <w:spacing w:beforeLines="40" w:before="96" w:afterLines="40" w:after="96" w:line="240" w:lineRule="auto"/>
              <w:rPr>
                <w:rFonts w:cs="Calibri"/>
                <w:sz w:val="22"/>
                <w:szCs w:val="22"/>
              </w:rPr>
            </w:pPr>
            <w:r w:rsidRPr="007F6F4F">
              <w:rPr>
                <w:rFonts w:cs="Calibri"/>
                <w:sz w:val="22"/>
                <w:szCs w:val="22"/>
              </w:rPr>
              <w:t>All civil structures: preparation of site, excavation, re-baring, formworks, concrete pouring, surface preparation, blockwork and masonry, roofing, embedded parts, fire safety, lighting, etc.</w:t>
            </w:r>
          </w:p>
          <w:p w14:paraId="31F92816" w14:textId="71F11B68" w:rsidR="000839D4" w:rsidRPr="007F6F4F" w:rsidRDefault="000839D4" w:rsidP="00635251">
            <w:pPr>
              <w:spacing w:beforeLines="40" w:before="96" w:afterLines="40" w:after="96" w:line="240" w:lineRule="auto"/>
              <w:rPr>
                <w:rFonts w:cs="Calibri"/>
                <w:sz w:val="22"/>
                <w:szCs w:val="22"/>
              </w:rPr>
            </w:pPr>
            <w:r>
              <w:rPr>
                <w:rFonts w:cs="Calibri"/>
                <w:sz w:val="22"/>
                <w:szCs w:val="22"/>
              </w:rPr>
              <w:t>Preparation and pouring of the penstock protection anchor blocks and supports.</w:t>
            </w:r>
          </w:p>
          <w:p w14:paraId="7A0BFFF0" w14:textId="7C7D7531" w:rsidR="008F5E18" w:rsidRPr="007F6F4F" w:rsidRDefault="008F5E18" w:rsidP="000839D4">
            <w:pPr>
              <w:spacing w:beforeLines="40" w:before="96" w:afterLines="40" w:after="96" w:line="240" w:lineRule="auto"/>
              <w:rPr>
                <w:rFonts w:cs="Calibri"/>
                <w:sz w:val="22"/>
                <w:szCs w:val="22"/>
              </w:rPr>
            </w:pPr>
            <w:r w:rsidRPr="007F6F4F">
              <w:rPr>
                <w:rFonts w:cs="Calibri"/>
                <w:sz w:val="22"/>
                <w:szCs w:val="22"/>
              </w:rPr>
              <w:t>Rehabilitation and construction of the roads; cutting of necessary wood, etc. (</w:t>
            </w:r>
            <w:r w:rsidR="000839D4">
              <w:rPr>
                <w:rFonts w:cs="Calibri"/>
                <w:sz w:val="22"/>
                <w:szCs w:val="22"/>
              </w:rPr>
              <w:t>one</w:t>
            </w:r>
            <w:r w:rsidRPr="007F6F4F">
              <w:rPr>
                <w:rFonts w:cs="Calibri"/>
                <w:sz w:val="22"/>
                <w:szCs w:val="22"/>
              </w:rPr>
              <w:t xml:space="preserve"> tender with two separate lots).</w:t>
            </w:r>
          </w:p>
        </w:tc>
        <w:tc>
          <w:tcPr>
            <w:tcW w:w="2155" w:type="dxa"/>
          </w:tcPr>
          <w:p w14:paraId="39668808" w14:textId="6DE9A7EF" w:rsidR="00635251" w:rsidRPr="007F6F4F" w:rsidRDefault="00635251" w:rsidP="003C4F27">
            <w:pPr>
              <w:spacing w:beforeLines="40" w:before="96" w:afterLines="40" w:after="96" w:line="240" w:lineRule="auto"/>
              <w:rPr>
                <w:rFonts w:cs="Calibri"/>
                <w:sz w:val="22"/>
                <w:szCs w:val="22"/>
              </w:rPr>
            </w:pPr>
            <w:r w:rsidRPr="007F6F4F">
              <w:rPr>
                <w:rFonts w:cs="Calibri"/>
                <w:sz w:val="22"/>
                <w:szCs w:val="22"/>
              </w:rPr>
              <w:t xml:space="preserve">Civil works </w:t>
            </w:r>
            <w:r w:rsidR="003C4F27">
              <w:rPr>
                <w:rFonts w:cs="Calibri"/>
                <w:sz w:val="22"/>
                <w:szCs w:val="22"/>
              </w:rPr>
              <w:t>and Roads</w:t>
            </w:r>
          </w:p>
        </w:tc>
      </w:tr>
      <w:tr w:rsidR="00635251" w:rsidRPr="007F6F4F" w14:paraId="7215FA3D" w14:textId="77777777" w:rsidTr="000839D4">
        <w:tc>
          <w:tcPr>
            <w:tcW w:w="546" w:type="dxa"/>
          </w:tcPr>
          <w:p w14:paraId="429E01EB" w14:textId="5BF5BCDD" w:rsidR="00635251" w:rsidRPr="007F6F4F" w:rsidRDefault="008F5E18" w:rsidP="00635251">
            <w:pPr>
              <w:spacing w:beforeLines="40" w:before="96" w:afterLines="40" w:after="96" w:line="240" w:lineRule="auto"/>
              <w:rPr>
                <w:rFonts w:cs="Calibri"/>
                <w:sz w:val="22"/>
                <w:szCs w:val="22"/>
              </w:rPr>
            </w:pPr>
            <w:r w:rsidRPr="007F6F4F">
              <w:rPr>
                <w:rFonts w:cs="Calibri"/>
                <w:sz w:val="22"/>
                <w:szCs w:val="22"/>
              </w:rPr>
              <w:t>2</w:t>
            </w:r>
          </w:p>
        </w:tc>
        <w:tc>
          <w:tcPr>
            <w:tcW w:w="6649" w:type="dxa"/>
          </w:tcPr>
          <w:p w14:paraId="42BC71A8" w14:textId="41B80B3F"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 xml:space="preserve">Tunneling works: portal works, digging and extraction, aeration, anchoring, </w:t>
            </w:r>
            <w:r w:rsidR="003C4F27" w:rsidRPr="007F6F4F">
              <w:rPr>
                <w:rFonts w:cs="Calibri"/>
                <w:sz w:val="22"/>
                <w:szCs w:val="22"/>
              </w:rPr>
              <w:t>Shotcreting</w:t>
            </w:r>
            <w:r w:rsidRPr="007F6F4F">
              <w:rPr>
                <w:rFonts w:cs="Calibri"/>
                <w:sz w:val="22"/>
                <w:szCs w:val="22"/>
              </w:rPr>
              <w:t>, concrete lining, etc.</w:t>
            </w:r>
          </w:p>
        </w:tc>
        <w:tc>
          <w:tcPr>
            <w:tcW w:w="2155" w:type="dxa"/>
          </w:tcPr>
          <w:p w14:paraId="52611957" w14:textId="20D1470C" w:rsidR="00635251" w:rsidRPr="007F6F4F" w:rsidRDefault="003C4F27" w:rsidP="003C4F27">
            <w:pPr>
              <w:spacing w:beforeLines="40" w:before="96" w:afterLines="40" w:after="96" w:line="240" w:lineRule="auto"/>
              <w:rPr>
                <w:rFonts w:cs="Calibri"/>
                <w:sz w:val="22"/>
                <w:szCs w:val="22"/>
              </w:rPr>
            </w:pPr>
            <w:r>
              <w:rPr>
                <w:rFonts w:cs="Calibri"/>
                <w:sz w:val="22"/>
                <w:szCs w:val="22"/>
              </w:rPr>
              <w:t>Tunnel works</w:t>
            </w:r>
          </w:p>
        </w:tc>
      </w:tr>
      <w:tr w:rsidR="00635251" w:rsidRPr="007F6F4F" w14:paraId="0E1B0669" w14:textId="77777777" w:rsidTr="000839D4">
        <w:tc>
          <w:tcPr>
            <w:tcW w:w="546" w:type="dxa"/>
          </w:tcPr>
          <w:p w14:paraId="502DFBFB" w14:textId="5DA7F35B" w:rsidR="00635251" w:rsidRPr="007F6F4F" w:rsidRDefault="008F5E18" w:rsidP="00635251">
            <w:pPr>
              <w:spacing w:beforeLines="40" w:before="96" w:afterLines="40" w:after="96" w:line="240" w:lineRule="auto"/>
              <w:rPr>
                <w:rFonts w:cs="Calibri"/>
                <w:sz w:val="22"/>
                <w:szCs w:val="22"/>
              </w:rPr>
            </w:pPr>
            <w:r w:rsidRPr="007F6F4F">
              <w:rPr>
                <w:rFonts w:cs="Calibri"/>
                <w:sz w:val="22"/>
                <w:szCs w:val="22"/>
              </w:rPr>
              <w:t>3</w:t>
            </w:r>
          </w:p>
        </w:tc>
        <w:tc>
          <w:tcPr>
            <w:tcW w:w="6649" w:type="dxa"/>
          </w:tcPr>
          <w:p w14:paraId="0F28B5E9" w14:textId="504ED0D9" w:rsidR="00635251" w:rsidRPr="007F6F4F" w:rsidRDefault="00635251" w:rsidP="00982737">
            <w:pPr>
              <w:spacing w:beforeLines="40" w:before="96" w:afterLines="40" w:after="96" w:line="240" w:lineRule="auto"/>
              <w:rPr>
                <w:rFonts w:cs="Calibri"/>
                <w:sz w:val="22"/>
                <w:szCs w:val="22"/>
              </w:rPr>
            </w:pPr>
            <w:r w:rsidRPr="007F6F4F">
              <w:rPr>
                <w:rFonts w:cs="Calibri"/>
                <w:sz w:val="22"/>
                <w:szCs w:val="22"/>
              </w:rPr>
              <w:t>Electrical and mechanical equipment installation: safety valve, turbine-generator, substation and switchgear, connection to the grid, etc.</w:t>
            </w:r>
          </w:p>
        </w:tc>
        <w:tc>
          <w:tcPr>
            <w:tcW w:w="2155" w:type="dxa"/>
          </w:tcPr>
          <w:p w14:paraId="27D76A70" w14:textId="0F58E679" w:rsidR="00635251" w:rsidRPr="007F6F4F" w:rsidRDefault="00635251" w:rsidP="003C4F27">
            <w:pPr>
              <w:spacing w:beforeLines="40" w:before="96" w:afterLines="40" w:after="96" w:line="240" w:lineRule="auto"/>
              <w:rPr>
                <w:rFonts w:cs="Calibri"/>
                <w:sz w:val="22"/>
                <w:szCs w:val="22"/>
              </w:rPr>
            </w:pPr>
            <w:r w:rsidRPr="007F6F4F">
              <w:rPr>
                <w:rFonts w:cs="Calibri"/>
                <w:sz w:val="22"/>
                <w:szCs w:val="22"/>
              </w:rPr>
              <w:t xml:space="preserve">Electrical and Mechanical equipment </w:t>
            </w:r>
            <w:r w:rsidR="003C4F27">
              <w:rPr>
                <w:rFonts w:cs="Calibri"/>
                <w:sz w:val="22"/>
                <w:szCs w:val="22"/>
              </w:rPr>
              <w:t>supplier</w:t>
            </w:r>
          </w:p>
        </w:tc>
      </w:tr>
      <w:tr w:rsidR="00635251" w:rsidRPr="007F6F4F" w14:paraId="23FD3F94" w14:textId="77777777" w:rsidTr="000839D4">
        <w:tc>
          <w:tcPr>
            <w:tcW w:w="546" w:type="dxa"/>
          </w:tcPr>
          <w:p w14:paraId="3DD194B4" w14:textId="7277B616" w:rsidR="00635251" w:rsidRPr="007F6F4F" w:rsidRDefault="008F5E18" w:rsidP="00635251">
            <w:pPr>
              <w:spacing w:beforeLines="40" w:before="96" w:afterLines="40" w:after="96" w:line="240" w:lineRule="auto"/>
              <w:rPr>
                <w:rFonts w:cs="Calibri"/>
                <w:sz w:val="22"/>
                <w:szCs w:val="22"/>
              </w:rPr>
            </w:pPr>
            <w:r w:rsidRPr="007F6F4F">
              <w:rPr>
                <w:rFonts w:cs="Calibri"/>
                <w:sz w:val="22"/>
                <w:szCs w:val="22"/>
              </w:rPr>
              <w:t>4</w:t>
            </w:r>
          </w:p>
        </w:tc>
        <w:tc>
          <w:tcPr>
            <w:tcW w:w="6649" w:type="dxa"/>
          </w:tcPr>
          <w:p w14:paraId="0D259E7D"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Penstock installation works: trench digging, pipe delivery at site, trench preparation and bedding, manufacturing of the turns and special details, pipe installation, welding, testing, etc.</w:t>
            </w:r>
          </w:p>
          <w:p w14:paraId="2C429DD3" w14:textId="495B9436" w:rsidR="008F5E18" w:rsidRPr="007F6F4F" w:rsidRDefault="008F5E18" w:rsidP="00635251">
            <w:pPr>
              <w:spacing w:beforeLines="40" w:before="96" w:afterLines="40" w:after="96" w:line="240" w:lineRule="auto"/>
              <w:rPr>
                <w:rFonts w:cs="Calibri"/>
                <w:sz w:val="22"/>
                <w:szCs w:val="22"/>
              </w:rPr>
            </w:pPr>
            <w:r w:rsidRPr="007F6F4F">
              <w:rPr>
                <w:rFonts w:cs="Calibri"/>
                <w:sz w:val="22"/>
                <w:szCs w:val="22"/>
              </w:rPr>
              <w:t>Headwork bridge, hand rails, gates and trash racks. (1 tender with two separate lots)</w:t>
            </w:r>
          </w:p>
        </w:tc>
        <w:tc>
          <w:tcPr>
            <w:tcW w:w="2155" w:type="dxa"/>
          </w:tcPr>
          <w:p w14:paraId="12AD78BA" w14:textId="27E756E5" w:rsidR="00635251" w:rsidRPr="007F6F4F" w:rsidRDefault="003C4F27" w:rsidP="003C4F27">
            <w:pPr>
              <w:spacing w:beforeLines="40" w:before="96" w:afterLines="40" w:after="96" w:line="240" w:lineRule="auto"/>
              <w:rPr>
                <w:rFonts w:cs="Calibri"/>
                <w:sz w:val="22"/>
                <w:szCs w:val="22"/>
              </w:rPr>
            </w:pPr>
            <w:r>
              <w:rPr>
                <w:rFonts w:cs="Calibri"/>
                <w:sz w:val="22"/>
                <w:szCs w:val="22"/>
              </w:rPr>
              <w:t>Steel Works</w:t>
            </w:r>
          </w:p>
        </w:tc>
      </w:tr>
      <w:tr w:rsidR="00635251" w:rsidRPr="007F6F4F" w14:paraId="7DFCCA99" w14:textId="77777777" w:rsidTr="000839D4">
        <w:tc>
          <w:tcPr>
            <w:tcW w:w="546" w:type="dxa"/>
          </w:tcPr>
          <w:p w14:paraId="457CD999" w14:textId="5AE12078" w:rsidR="00635251" w:rsidRPr="007F6F4F" w:rsidRDefault="008F5E18" w:rsidP="00635251">
            <w:pPr>
              <w:spacing w:beforeLines="40" w:before="96" w:afterLines="40" w:after="96" w:line="240" w:lineRule="auto"/>
              <w:rPr>
                <w:rFonts w:cs="Calibri"/>
                <w:sz w:val="22"/>
                <w:szCs w:val="22"/>
              </w:rPr>
            </w:pPr>
            <w:r w:rsidRPr="007F6F4F">
              <w:rPr>
                <w:rFonts w:cs="Calibri"/>
                <w:sz w:val="22"/>
                <w:szCs w:val="22"/>
              </w:rPr>
              <w:t>5</w:t>
            </w:r>
          </w:p>
        </w:tc>
        <w:tc>
          <w:tcPr>
            <w:tcW w:w="6649" w:type="dxa"/>
          </w:tcPr>
          <w:p w14:paraId="61B48B56"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Electrical line and substation works outside of the site: electrical line/grid owner’s substation works.</w:t>
            </w:r>
          </w:p>
        </w:tc>
        <w:tc>
          <w:tcPr>
            <w:tcW w:w="2155" w:type="dxa"/>
          </w:tcPr>
          <w:p w14:paraId="66524A64"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Grid connection Subcontractor</w:t>
            </w:r>
          </w:p>
        </w:tc>
      </w:tr>
      <w:tr w:rsidR="00635251" w:rsidRPr="007F6F4F" w14:paraId="2B2EEB94" w14:textId="77777777" w:rsidTr="000839D4">
        <w:tc>
          <w:tcPr>
            <w:tcW w:w="546" w:type="dxa"/>
          </w:tcPr>
          <w:p w14:paraId="65F53B7A" w14:textId="06CD91D8" w:rsidR="00635251" w:rsidRPr="007F6F4F" w:rsidRDefault="008F5E18" w:rsidP="00635251">
            <w:pPr>
              <w:spacing w:beforeLines="40" w:before="96" w:afterLines="40" w:after="96" w:line="240" w:lineRule="auto"/>
              <w:rPr>
                <w:rFonts w:cs="Calibri"/>
                <w:sz w:val="22"/>
                <w:szCs w:val="22"/>
              </w:rPr>
            </w:pPr>
            <w:r w:rsidRPr="007F6F4F">
              <w:rPr>
                <w:rFonts w:cs="Calibri"/>
                <w:sz w:val="22"/>
                <w:szCs w:val="22"/>
              </w:rPr>
              <w:t>6</w:t>
            </w:r>
          </w:p>
        </w:tc>
        <w:tc>
          <w:tcPr>
            <w:tcW w:w="6649" w:type="dxa"/>
          </w:tcPr>
          <w:p w14:paraId="0BF7A6BE"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Supply of concrete and inert materials (crashed stone, sand, rip-rap stones, etc.)</w:t>
            </w:r>
          </w:p>
        </w:tc>
        <w:tc>
          <w:tcPr>
            <w:tcW w:w="2155" w:type="dxa"/>
          </w:tcPr>
          <w:p w14:paraId="36C47E52"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Concrete and Inert Materials Supplier</w:t>
            </w:r>
          </w:p>
        </w:tc>
      </w:tr>
      <w:tr w:rsidR="00635251" w:rsidRPr="007F6F4F" w14:paraId="4995FE1E" w14:textId="77777777" w:rsidTr="000839D4">
        <w:tc>
          <w:tcPr>
            <w:tcW w:w="546" w:type="dxa"/>
          </w:tcPr>
          <w:p w14:paraId="5EBBC4A6" w14:textId="1FBACB9F" w:rsidR="00635251" w:rsidRPr="007F6F4F" w:rsidRDefault="008F5E18" w:rsidP="00635251">
            <w:pPr>
              <w:spacing w:beforeLines="40" w:before="96" w:afterLines="40" w:after="96" w:line="240" w:lineRule="auto"/>
              <w:rPr>
                <w:rFonts w:cs="Calibri"/>
                <w:sz w:val="22"/>
                <w:szCs w:val="22"/>
              </w:rPr>
            </w:pPr>
            <w:r w:rsidRPr="007F6F4F">
              <w:rPr>
                <w:rFonts w:cs="Calibri"/>
                <w:sz w:val="22"/>
                <w:szCs w:val="22"/>
              </w:rPr>
              <w:t>7</w:t>
            </w:r>
          </w:p>
        </w:tc>
        <w:tc>
          <w:tcPr>
            <w:tcW w:w="6649" w:type="dxa"/>
          </w:tcPr>
          <w:p w14:paraId="6473FB08"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Environmental and Social Monitoring</w:t>
            </w:r>
          </w:p>
        </w:tc>
        <w:tc>
          <w:tcPr>
            <w:tcW w:w="2155" w:type="dxa"/>
          </w:tcPr>
          <w:p w14:paraId="50723CDE" w14:textId="77777777" w:rsidR="00635251" w:rsidRPr="007F6F4F" w:rsidRDefault="00635251" w:rsidP="00635251">
            <w:pPr>
              <w:spacing w:beforeLines="40" w:before="96" w:afterLines="40" w:after="96" w:line="240" w:lineRule="auto"/>
              <w:rPr>
                <w:rFonts w:cs="Calibri"/>
                <w:sz w:val="22"/>
                <w:szCs w:val="22"/>
              </w:rPr>
            </w:pPr>
            <w:r w:rsidRPr="007F6F4F">
              <w:rPr>
                <w:rFonts w:cs="Calibri"/>
                <w:sz w:val="22"/>
                <w:szCs w:val="22"/>
              </w:rPr>
              <w:t xml:space="preserve">Gamma Consulting </w:t>
            </w:r>
          </w:p>
        </w:tc>
      </w:tr>
    </w:tbl>
    <w:p w14:paraId="7783B9CE" w14:textId="77777777" w:rsidR="00635251" w:rsidRPr="007F6F4F" w:rsidRDefault="00635251" w:rsidP="00635251">
      <w:pPr>
        <w:rPr>
          <w:rFonts w:cs="Calibri"/>
          <w:sz w:val="12"/>
          <w:szCs w:val="12"/>
        </w:rPr>
      </w:pPr>
    </w:p>
    <w:p w14:paraId="2C83A506" w14:textId="345A94F1" w:rsidR="008F5E18" w:rsidRPr="007F6F4F" w:rsidRDefault="008F5E18" w:rsidP="00635251">
      <w:pPr>
        <w:jc w:val="both"/>
        <w:rPr>
          <w:rFonts w:cs="Calibri"/>
        </w:rPr>
      </w:pPr>
      <w:r w:rsidRPr="007F6F4F">
        <w:rPr>
          <w:rFonts w:cs="Calibri"/>
        </w:rPr>
        <w:lastRenderedPageBreak/>
        <w:t xml:space="preserve">Darchi LLC has reserved a land plot for the </w:t>
      </w:r>
      <w:r w:rsidR="00A10746" w:rsidRPr="007F6F4F">
        <w:rPr>
          <w:rFonts w:cs="Calibri"/>
        </w:rPr>
        <w:t>construction c</w:t>
      </w:r>
      <w:r w:rsidRPr="007F6F4F">
        <w:rPr>
          <w:rFonts w:cs="Calibri"/>
        </w:rPr>
        <w:t>amp</w:t>
      </w:r>
      <w:r w:rsidR="003C4F27">
        <w:rPr>
          <w:rFonts w:cs="Calibri"/>
        </w:rPr>
        <w:t xml:space="preserve"> near to the HPP building area.</w:t>
      </w:r>
    </w:p>
    <w:p w14:paraId="3F45CBCE" w14:textId="77777777" w:rsidR="009F6021" w:rsidRPr="007F6F4F" w:rsidRDefault="009F6021" w:rsidP="009F6021">
      <w:pPr>
        <w:jc w:val="both"/>
        <w:rPr>
          <w:rFonts w:cs="Calibri"/>
        </w:rPr>
      </w:pPr>
      <w:r w:rsidRPr="007F6F4F">
        <w:rPr>
          <w:rFonts w:cs="Calibri"/>
        </w:rPr>
        <w:t xml:space="preserve">All external contractors will be chosen by the tendering procedures of GGU/GRPC, the contracts for the construction will be based on </w:t>
      </w:r>
      <w:proofErr w:type="spellStart"/>
      <w:r w:rsidRPr="007F6F4F">
        <w:rPr>
          <w:rFonts w:cs="Calibri"/>
        </w:rPr>
        <w:t>Fidic</w:t>
      </w:r>
      <w:proofErr w:type="spellEnd"/>
      <w:r w:rsidRPr="007F6F4F">
        <w:rPr>
          <w:rFonts w:cs="Calibri"/>
        </w:rPr>
        <w:t xml:space="preserve"> Red book.</w:t>
      </w:r>
    </w:p>
    <w:p w14:paraId="137C11B8" w14:textId="02FEF72C" w:rsidR="00635251" w:rsidRPr="007F6F4F" w:rsidRDefault="00635251" w:rsidP="00635251">
      <w:pPr>
        <w:jc w:val="both"/>
        <w:rPr>
          <w:rFonts w:cs="Calibri"/>
        </w:rPr>
      </w:pPr>
      <w:r w:rsidRPr="007F6F4F">
        <w:rPr>
          <w:rFonts w:cs="Calibri"/>
        </w:rPr>
        <w:t xml:space="preserve">In the diagram below we show the distribution of the works among the companies by their importance. </w:t>
      </w:r>
    </w:p>
    <w:p w14:paraId="2ADEED87" w14:textId="05C00363" w:rsidR="009F6021" w:rsidRPr="007F6F4F" w:rsidRDefault="009F6021" w:rsidP="00635251">
      <w:pPr>
        <w:rPr>
          <w:rFonts w:cs="Calibri"/>
          <w:b/>
        </w:rPr>
      </w:pPr>
      <w:r w:rsidRPr="007F6F4F">
        <w:rPr>
          <w:rFonts w:cs="Calibri"/>
          <w:b/>
        </w:rPr>
        <w:t xml:space="preserve">Figure </w:t>
      </w:r>
      <w:r w:rsidR="004C6004">
        <w:rPr>
          <w:rFonts w:cs="Calibri"/>
          <w:b/>
        </w:rPr>
        <w:t>19</w:t>
      </w:r>
      <w:r w:rsidRPr="007F6F4F">
        <w:rPr>
          <w:rFonts w:cs="Calibri"/>
          <w:b/>
        </w:rPr>
        <w:t xml:space="preserve">. </w:t>
      </w:r>
      <w:r w:rsidR="0089035F" w:rsidRPr="007F6F4F">
        <w:rPr>
          <w:rFonts w:cs="Calibri"/>
          <w:b/>
        </w:rPr>
        <w:t xml:space="preserve">Project </w:t>
      </w:r>
      <w:r w:rsidRPr="007F6F4F">
        <w:rPr>
          <w:rFonts w:cs="Calibri"/>
          <w:b/>
        </w:rPr>
        <w:t>Contractors</w:t>
      </w:r>
    </w:p>
    <w:p w14:paraId="19C07951" w14:textId="2D3AA1CB" w:rsidR="00635251" w:rsidRPr="007F6F4F" w:rsidRDefault="00635251" w:rsidP="00635251">
      <w:pPr>
        <w:rPr>
          <w:rFonts w:cs="Calibri"/>
          <w:b/>
        </w:rPr>
      </w:pPr>
      <w:r w:rsidRPr="007F6F4F">
        <w:rPr>
          <w:rFonts w:cs="Calibri"/>
          <w:b/>
        </w:rPr>
        <w:t>Tier 1. Main works</w:t>
      </w:r>
    </w:p>
    <w:p w14:paraId="07FAD81E" w14:textId="77777777" w:rsidR="00635251" w:rsidRPr="007F6F4F" w:rsidRDefault="00635251" w:rsidP="00635251">
      <w:pPr>
        <w:rPr>
          <w:rFonts w:cs="Calibri"/>
          <w:sz w:val="24"/>
          <w:szCs w:val="24"/>
        </w:rPr>
      </w:pPr>
      <w:r w:rsidRPr="007F6F4F">
        <w:rPr>
          <w:rFonts w:cs="Calibri"/>
          <w:noProof/>
          <w:sz w:val="24"/>
          <w:szCs w:val="24"/>
        </w:rPr>
        <w:drawing>
          <wp:inline distT="0" distB="0" distL="0" distR="0" wp14:anchorId="08D26767" wp14:editId="47D9CBDF">
            <wp:extent cx="5448300" cy="1447800"/>
            <wp:effectExtent l="0" t="0" r="0" b="190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6D070E1B" w14:textId="77777777" w:rsidR="00A10746" w:rsidRPr="003864B3" w:rsidRDefault="00A10746" w:rsidP="00635251">
      <w:pPr>
        <w:rPr>
          <w:rFonts w:cs="Calibri"/>
          <w:b/>
          <w:sz w:val="2"/>
        </w:rPr>
      </w:pPr>
    </w:p>
    <w:p w14:paraId="3D41B983" w14:textId="621AA04A" w:rsidR="00635251" w:rsidRPr="007F6F4F" w:rsidRDefault="003C4F27" w:rsidP="00635251">
      <w:pPr>
        <w:rPr>
          <w:rFonts w:cs="Calibri"/>
          <w:b/>
        </w:rPr>
      </w:pPr>
      <w:r>
        <w:rPr>
          <w:rFonts w:cs="Calibri"/>
          <w:b/>
        </w:rPr>
        <w:t>Tier 2. Supplementary works</w:t>
      </w:r>
    </w:p>
    <w:p w14:paraId="7799DF85" w14:textId="78846AA2" w:rsidR="00FF50C6" w:rsidRPr="00FF50C6" w:rsidRDefault="00635251" w:rsidP="003C4F27">
      <w:pPr>
        <w:ind w:left="360"/>
        <w:rPr>
          <w:lang w:val="en-GB"/>
        </w:rPr>
      </w:pPr>
      <w:r w:rsidRPr="007F6F4F">
        <w:rPr>
          <w:rFonts w:cs="Calibri"/>
          <w:noProof/>
        </w:rPr>
        <w:drawing>
          <wp:inline distT="0" distB="0" distL="0" distR="0" wp14:anchorId="3CABC7A2" wp14:editId="1183B6AE">
            <wp:extent cx="4933950" cy="1263650"/>
            <wp:effectExtent l="0" t="0" r="0" b="317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sectPr w:rsidR="00FF50C6" w:rsidRPr="00FF50C6" w:rsidSect="003C4F27">
      <w:pgSz w:w="12240" w:h="15840"/>
      <w:pgMar w:top="198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C80F50" w14:textId="77777777" w:rsidR="00DC051A" w:rsidRDefault="00DC051A" w:rsidP="00ED6638">
      <w:pPr>
        <w:spacing w:after="0" w:line="240" w:lineRule="auto"/>
      </w:pPr>
      <w:r>
        <w:separator/>
      </w:r>
    </w:p>
  </w:endnote>
  <w:endnote w:type="continuationSeparator" w:id="0">
    <w:p w14:paraId="794015B2" w14:textId="77777777" w:rsidR="00DC051A" w:rsidRDefault="00DC051A" w:rsidP="00ED66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cadNusx">
    <w:panose1 w:val="00000000000000000000"/>
    <w:charset w:val="00"/>
    <w:family w:val="auto"/>
    <w:pitch w:val="variable"/>
    <w:sig w:usb0="00000087" w:usb1="00000000" w:usb2="00000000" w:usb3="00000000" w:csb0="0000001B" w:csb1="00000000"/>
  </w:font>
  <w:font w:name="FangSong_GB2312">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Verdana">
    <w:altName w:val="Verdana"/>
    <w:panose1 w:val="020B0604030504040204"/>
    <w:charset w:val="00"/>
    <w:family w:val="swiss"/>
    <w:pitch w:val="variable"/>
    <w:sig w:usb0="A00006FF" w:usb1="4000205B" w:usb2="00000010" w:usb3="00000000" w:csb0="0000019F" w:csb1="00000000"/>
  </w:font>
  <w:font w:name="Sylfaen">
    <w:panose1 w:val="010A0502050306030303"/>
    <w:charset w:val="00"/>
    <w:family w:val="roman"/>
    <w:pitch w:val="variable"/>
    <w:sig w:usb0="040006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4182324"/>
      <w:docPartObj>
        <w:docPartGallery w:val="Page Numbers (Bottom of Page)"/>
        <w:docPartUnique/>
      </w:docPartObj>
    </w:sdtPr>
    <w:sdtEndPr>
      <w:rPr>
        <w:color w:val="7F7F7F" w:themeColor="background1" w:themeShade="7F"/>
        <w:spacing w:val="60"/>
      </w:rPr>
    </w:sdtEndPr>
    <w:sdtContent>
      <w:p w14:paraId="2030D258" w14:textId="5CB23137" w:rsidR="001F0F80" w:rsidRDefault="001F0F80">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0871B7" w:rsidRPr="000871B7">
          <w:rPr>
            <w:b/>
            <w:bCs/>
            <w:noProof/>
          </w:rPr>
          <w:t>6</w:t>
        </w:r>
        <w:r>
          <w:rPr>
            <w:b/>
            <w:bCs/>
            <w:noProof/>
          </w:rPr>
          <w:fldChar w:fldCharType="end"/>
        </w:r>
        <w:r>
          <w:rPr>
            <w:b/>
            <w:bCs/>
          </w:rPr>
          <w:t xml:space="preserve"> | </w:t>
        </w:r>
        <w:r>
          <w:rPr>
            <w:color w:val="7F7F7F" w:themeColor="background1" w:themeShade="7F"/>
            <w:spacing w:val="60"/>
          </w:rPr>
          <w:t>Page</w:t>
        </w:r>
      </w:p>
    </w:sdtContent>
  </w:sdt>
  <w:p w14:paraId="1EE2847D" w14:textId="77777777" w:rsidR="001F0F80" w:rsidRDefault="001F0F8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9009509"/>
      <w:docPartObj>
        <w:docPartGallery w:val="Page Numbers (Bottom of Page)"/>
        <w:docPartUnique/>
      </w:docPartObj>
    </w:sdtPr>
    <w:sdtEndPr>
      <w:rPr>
        <w:color w:val="7F7F7F" w:themeColor="background1" w:themeShade="7F"/>
        <w:spacing w:val="60"/>
      </w:rPr>
    </w:sdtEndPr>
    <w:sdtContent>
      <w:p w14:paraId="5127D4BC" w14:textId="66A9848A" w:rsidR="001F0F80" w:rsidRDefault="001F0F80">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0871B7" w:rsidRPr="000871B7">
          <w:rPr>
            <w:b/>
            <w:bCs/>
            <w:noProof/>
          </w:rPr>
          <w:t>73</w:t>
        </w:r>
        <w:r>
          <w:rPr>
            <w:b/>
            <w:bCs/>
            <w:noProof/>
          </w:rPr>
          <w:fldChar w:fldCharType="end"/>
        </w:r>
        <w:r>
          <w:rPr>
            <w:b/>
            <w:bCs/>
          </w:rPr>
          <w:t xml:space="preserve"> | </w:t>
        </w:r>
        <w:r>
          <w:rPr>
            <w:color w:val="7F7F7F" w:themeColor="background1" w:themeShade="7F"/>
            <w:spacing w:val="60"/>
          </w:rPr>
          <w:t>Page</w:t>
        </w:r>
      </w:p>
    </w:sdtContent>
  </w:sdt>
  <w:p w14:paraId="3190A58E" w14:textId="77777777" w:rsidR="001F0F80" w:rsidRDefault="001F0F8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E907D4" w14:textId="77777777" w:rsidR="00DC051A" w:rsidRDefault="00DC051A" w:rsidP="00ED6638">
      <w:pPr>
        <w:spacing w:after="0" w:line="240" w:lineRule="auto"/>
      </w:pPr>
      <w:r>
        <w:separator/>
      </w:r>
    </w:p>
  </w:footnote>
  <w:footnote w:type="continuationSeparator" w:id="0">
    <w:p w14:paraId="5171174A" w14:textId="77777777" w:rsidR="00DC051A" w:rsidRDefault="00DC051A" w:rsidP="00ED66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A295D" w14:textId="75AF8C67" w:rsidR="001F0F80" w:rsidRDefault="001F0F80" w:rsidP="0031319E">
    <w:pPr>
      <w:pStyle w:val="Header"/>
    </w:pPr>
    <w:r>
      <w:rPr>
        <w:noProof/>
      </w:rPr>
      <w:drawing>
        <wp:inline distT="0" distB="0" distL="0" distR="0" wp14:anchorId="4B880E0A" wp14:editId="3D8F808E">
          <wp:extent cx="1104900" cy="49974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jpg"/>
                  <pic:cNvPicPr/>
                </pic:nvPicPr>
                <pic:blipFill>
                  <a:blip r:embed="rId1">
                    <a:extLst>
                      <a:ext uri="{28A0092B-C50C-407E-A947-70E740481C1C}">
                        <a14:useLocalDpi xmlns:a14="http://schemas.microsoft.com/office/drawing/2010/main" val="0"/>
                      </a:ext>
                    </a:extLst>
                  </a:blip>
                  <a:stretch>
                    <a:fillRect/>
                  </a:stretch>
                </pic:blipFill>
                <pic:spPr>
                  <a:xfrm>
                    <a:off x="0" y="0"/>
                    <a:ext cx="1128760" cy="510541"/>
                  </a:xfrm>
                  <a:prstGeom prst="rect">
                    <a:avLst/>
                  </a:prstGeom>
                </pic:spPr>
              </pic:pic>
            </a:graphicData>
          </a:graphic>
        </wp:inline>
      </w:drawing>
    </w:r>
    <w:r w:rsidRPr="0031319E">
      <w:t xml:space="preserve"> </w:t>
    </w:r>
    <w:r>
      <w:rPr>
        <w:noProof/>
      </w:rPr>
      <w:t xml:space="preserve">                                                                                                           </w:t>
    </w:r>
    <w:r>
      <w:rPr>
        <w:noProof/>
      </w:rPr>
      <w:drawing>
        <wp:inline distT="0" distB="0" distL="0" distR="0" wp14:anchorId="414DD80F" wp14:editId="53E3D592">
          <wp:extent cx="1276350" cy="495466"/>
          <wp:effectExtent l="0" t="0" r="0" b="0"/>
          <wp:docPr id="8" name="Picture 8" descr="Georgia Capital's Latest News, Blogs, Press Releases &amp; 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orgia Capital's Latest News, Blogs, Press Releases &amp; Video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51470" cy="52462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16576"/>
    <w:multiLevelType w:val="hybridMultilevel"/>
    <w:tmpl w:val="5BA421E6"/>
    <w:lvl w:ilvl="0" w:tplc="041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7C37EA1"/>
    <w:multiLevelType w:val="hybridMultilevel"/>
    <w:tmpl w:val="63D67668"/>
    <w:lvl w:ilvl="0" w:tplc="04090001">
      <w:start w:val="1"/>
      <w:numFmt w:val="bullet"/>
      <w:lvlText w:val=""/>
      <w:lvlJc w:val="left"/>
      <w:pPr>
        <w:ind w:left="518" w:hanging="360"/>
      </w:pPr>
      <w:rPr>
        <w:rFonts w:ascii="Symbol" w:hAnsi="Symbol" w:hint="default"/>
      </w:rPr>
    </w:lvl>
    <w:lvl w:ilvl="1" w:tplc="04090003">
      <w:start w:val="1"/>
      <w:numFmt w:val="bullet"/>
      <w:lvlText w:val="o"/>
      <w:lvlJc w:val="left"/>
      <w:pPr>
        <w:ind w:left="1238" w:hanging="360"/>
      </w:pPr>
      <w:rPr>
        <w:rFonts w:ascii="Courier New" w:hAnsi="Courier New" w:cs="Courier New" w:hint="default"/>
      </w:rPr>
    </w:lvl>
    <w:lvl w:ilvl="2" w:tplc="04090005">
      <w:start w:val="1"/>
      <w:numFmt w:val="bullet"/>
      <w:lvlText w:val=""/>
      <w:lvlJc w:val="left"/>
      <w:pPr>
        <w:ind w:left="1958" w:hanging="360"/>
      </w:pPr>
      <w:rPr>
        <w:rFonts w:ascii="Wingdings" w:hAnsi="Wingdings" w:hint="default"/>
      </w:rPr>
    </w:lvl>
    <w:lvl w:ilvl="3" w:tplc="04090001">
      <w:start w:val="1"/>
      <w:numFmt w:val="bullet"/>
      <w:lvlText w:val=""/>
      <w:lvlJc w:val="left"/>
      <w:pPr>
        <w:ind w:left="2678" w:hanging="360"/>
      </w:pPr>
      <w:rPr>
        <w:rFonts w:ascii="Symbol" w:hAnsi="Symbol" w:hint="default"/>
      </w:rPr>
    </w:lvl>
    <w:lvl w:ilvl="4" w:tplc="04090003">
      <w:start w:val="1"/>
      <w:numFmt w:val="bullet"/>
      <w:lvlText w:val="o"/>
      <w:lvlJc w:val="left"/>
      <w:pPr>
        <w:ind w:left="3398" w:hanging="360"/>
      </w:pPr>
      <w:rPr>
        <w:rFonts w:ascii="Courier New" w:hAnsi="Courier New" w:cs="Courier New" w:hint="default"/>
      </w:rPr>
    </w:lvl>
    <w:lvl w:ilvl="5" w:tplc="04090005">
      <w:start w:val="1"/>
      <w:numFmt w:val="bullet"/>
      <w:lvlText w:val=""/>
      <w:lvlJc w:val="left"/>
      <w:pPr>
        <w:ind w:left="4118" w:hanging="360"/>
      </w:pPr>
      <w:rPr>
        <w:rFonts w:ascii="Wingdings" w:hAnsi="Wingdings" w:hint="default"/>
      </w:rPr>
    </w:lvl>
    <w:lvl w:ilvl="6" w:tplc="04090001">
      <w:start w:val="1"/>
      <w:numFmt w:val="bullet"/>
      <w:lvlText w:val=""/>
      <w:lvlJc w:val="left"/>
      <w:pPr>
        <w:ind w:left="4838" w:hanging="360"/>
      </w:pPr>
      <w:rPr>
        <w:rFonts w:ascii="Symbol" w:hAnsi="Symbol" w:hint="default"/>
      </w:rPr>
    </w:lvl>
    <w:lvl w:ilvl="7" w:tplc="04090003">
      <w:start w:val="1"/>
      <w:numFmt w:val="bullet"/>
      <w:lvlText w:val="o"/>
      <w:lvlJc w:val="left"/>
      <w:pPr>
        <w:ind w:left="5558" w:hanging="360"/>
      </w:pPr>
      <w:rPr>
        <w:rFonts w:ascii="Courier New" w:hAnsi="Courier New" w:cs="Courier New" w:hint="default"/>
      </w:rPr>
    </w:lvl>
    <w:lvl w:ilvl="8" w:tplc="04090005">
      <w:start w:val="1"/>
      <w:numFmt w:val="bullet"/>
      <w:lvlText w:val=""/>
      <w:lvlJc w:val="left"/>
      <w:pPr>
        <w:ind w:left="6278" w:hanging="360"/>
      </w:pPr>
      <w:rPr>
        <w:rFonts w:ascii="Wingdings" w:hAnsi="Wingdings" w:hint="default"/>
      </w:rPr>
    </w:lvl>
  </w:abstractNum>
  <w:abstractNum w:abstractNumId="2" w15:restartNumberingAfterBreak="0">
    <w:nsid w:val="089606CB"/>
    <w:multiLevelType w:val="hybridMultilevel"/>
    <w:tmpl w:val="9CB2FC90"/>
    <w:styleLink w:val="Style413"/>
    <w:lvl w:ilvl="0" w:tplc="040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09A65D81"/>
    <w:multiLevelType w:val="hybridMultilevel"/>
    <w:tmpl w:val="C4E88DA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4" w15:restartNumberingAfterBreak="0">
    <w:nsid w:val="0FD20E21"/>
    <w:multiLevelType w:val="hybridMultilevel"/>
    <w:tmpl w:val="97A62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B17435"/>
    <w:multiLevelType w:val="hybridMultilevel"/>
    <w:tmpl w:val="D6FC2736"/>
    <w:lvl w:ilvl="0" w:tplc="04090001">
      <w:start w:val="1"/>
      <w:numFmt w:val="bullet"/>
      <w:lvlText w:val=""/>
      <w:lvlJc w:val="left"/>
      <w:pPr>
        <w:ind w:left="360" w:hanging="360"/>
      </w:pPr>
      <w:rPr>
        <w:rFonts w:ascii="Symbol" w:hAnsi="Symbol" w:hint="default"/>
        <w:sz w:val="20"/>
      </w:rPr>
    </w:lvl>
    <w:lvl w:ilvl="1" w:tplc="04090003">
      <w:start w:val="1"/>
      <w:numFmt w:val="bullet"/>
      <w:lvlText w:val="o"/>
      <w:lvlJc w:val="left"/>
      <w:pPr>
        <w:ind w:left="1080" w:hanging="360"/>
      </w:pPr>
      <w:rPr>
        <w:rFonts w:ascii="Courier New" w:hAnsi="Courier New" w:cs="Courier New" w:hint="default"/>
      </w:rPr>
    </w:lvl>
    <w:lvl w:ilvl="2" w:tplc="128A8CF8">
      <w:start w:val="1"/>
      <w:numFmt w:val="lowerRoman"/>
      <w:lvlText w:val="%3."/>
      <w:lvlJc w:val="right"/>
      <w:pPr>
        <w:ind w:left="1800" w:hanging="180"/>
      </w:pPr>
    </w:lvl>
    <w:lvl w:ilvl="3" w:tplc="8F089076">
      <w:start w:val="1"/>
      <w:numFmt w:val="decimal"/>
      <w:lvlText w:val="%4."/>
      <w:lvlJc w:val="left"/>
      <w:pPr>
        <w:ind w:left="2520" w:hanging="360"/>
      </w:pPr>
    </w:lvl>
    <w:lvl w:ilvl="4" w:tplc="9AF63DEC">
      <w:start w:val="1"/>
      <w:numFmt w:val="lowerLetter"/>
      <w:lvlText w:val="%5."/>
      <w:lvlJc w:val="left"/>
      <w:pPr>
        <w:ind w:left="3240" w:hanging="360"/>
      </w:pPr>
    </w:lvl>
    <w:lvl w:ilvl="5" w:tplc="FDF677A4">
      <w:start w:val="1"/>
      <w:numFmt w:val="lowerRoman"/>
      <w:lvlText w:val="%6."/>
      <w:lvlJc w:val="right"/>
      <w:pPr>
        <w:ind w:left="3960" w:hanging="180"/>
      </w:pPr>
    </w:lvl>
    <w:lvl w:ilvl="6" w:tplc="56C41E0E">
      <w:start w:val="1"/>
      <w:numFmt w:val="decimal"/>
      <w:lvlText w:val="%7."/>
      <w:lvlJc w:val="left"/>
      <w:pPr>
        <w:ind w:left="4680" w:hanging="360"/>
      </w:pPr>
    </w:lvl>
    <w:lvl w:ilvl="7" w:tplc="66F06522">
      <w:start w:val="1"/>
      <w:numFmt w:val="lowerLetter"/>
      <w:lvlText w:val="%8."/>
      <w:lvlJc w:val="left"/>
      <w:pPr>
        <w:ind w:left="5400" w:hanging="360"/>
      </w:pPr>
    </w:lvl>
    <w:lvl w:ilvl="8" w:tplc="4EBA93D6">
      <w:start w:val="1"/>
      <w:numFmt w:val="lowerRoman"/>
      <w:lvlText w:val="%9."/>
      <w:lvlJc w:val="right"/>
      <w:pPr>
        <w:ind w:left="6120" w:hanging="180"/>
      </w:pPr>
    </w:lvl>
  </w:abstractNum>
  <w:abstractNum w:abstractNumId="6" w15:restartNumberingAfterBreak="0">
    <w:nsid w:val="1AAB3826"/>
    <w:multiLevelType w:val="hybridMultilevel"/>
    <w:tmpl w:val="9E1078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D7F5254"/>
    <w:multiLevelType w:val="hybridMultilevel"/>
    <w:tmpl w:val="81E0DDB4"/>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0EA57E9"/>
    <w:multiLevelType w:val="multilevel"/>
    <w:tmpl w:val="9312B5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23221487"/>
    <w:multiLevelType w:val="hybridMultilevel"/>
    <w:tmpl w:val="8732E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9C4428"/>
    <w:multiLevelType w:val="hybridMultilevel"/>
    <w:tmpl w:val="D96E149A"/>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B32214"/>
    <w:multiLevelType w:val="hybridMultilevel"/>
    <w:tmpl w:val="432EBB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BDA036B"/>
    <w:multiLevelType w:val="hybridMultilevel"/>
    <w:tmpl w:val="843217AA"/>
    <w:lvl w:ilvl="0" w:tplc="52E809A2">
      <w:start w:val="1"/>
      <w:numFmt w:val="bullet"/>
      <w:lvlText w:val=""/>
      <w:lvlJc w:val="left"/>
      <w:pPr>
        <w:ind w:left="720" w:hanging="360"/>
      </w:pPr>
      <w:rPr>
        <w:rFonts w:ascii="Symbol" w:hAnsi="Symbol" w:hint="default"/>
      </w:rPr>
    </w:lvl>
    <w:lvl w:ilvl="1" w:tplc="FD184C42">
      <w:start w:val="1"/>
      <w:numFmt w:val="bullet"/>
      <w:lvlText w:val="o"/>
      <w:lvlJc w:val="left"/>
      <w:pPr>
        <w:ind w:left="1440" w:hanging="360"/>
      </w:pPr>
      <w:rPr>
        <w:rFonts w:ascii="Courier New" w:hAnsi="Courier New" w:cs="Courier New" w:hint="default"/>
      </w:rPr>
    </w:lvl>
    <w:lvl w:ilvl="2" w:tplc="DB98FE1E">
      <w:start w:val="1"/>
      <w:numFmt w:val="bullet"/>
      <w:lvlText w:val=""/>
      <w:lvlJc w:val="left"/>
      <w:pPr>
        <w:ind w:left="2160" w:hanging="360"/>
      </w:pPr>
      <w:rPr>
        <w:rFonts w:ascii="Wingdings" w:hAnsi="Wingdings" w:hint="default"/>
      </w:rPr>
    </w:lvl>
    <w:lvl w:ilvl="3" w:tplc="60865954">
      <w:start w:val="1"/>
      <w:numFmt w:val="bullet"/>
      <w:lvlText w:val=""/>
      <w:lvlJc w:val="left"/>
      <w:pPr>
        <w:ind w:left="2880" w:hanging="360"/>
      </w:pPr>
      <w:rPr>
        <w:rFonts w:ascii="Symbol" w:hAnsi="Symbol" w:hint="default"/>
      </w:rPr>
    </w:lvl>
    <w:lvl w:ilvl="4" w:tplc="8208134E">
      <w:start w:val="1"/>
      <w:numFmt w:val="bullet"/>
      <w:lvlText w:val="o"/>
      <w:lvlJc w:val="left"/>
      <w:pPr>
        <w:ind w:left="3600" w:hanging="360"/>
      </w:pPr>
      <w:rPr>
        <w:rFonts w:ascii="Courier New" w:hAnsi="Courier New" w:cs="Courier New" w:hint="default"/>
      </w:rPr>
    </w:lvl>
    <w:lvl w:ilvl="5" w:tplc="0368F19E">
      <w:start w:val="1"/>
      <w:numFmt w:val="bullet"/>
      <w:lvlText w:val=""/>
      <w:lvlJc w:val="left"/>
      <w:pPr>
        <w:ind w:left="4320" w:hanging="360"/>
      </w:pPr>
      <w:rPr>
        <w:rFonts w:ascii="Wingdings" w:hAnsi="Wingdings" w:hint="default"/>
      </w:rPr>
    </w:lvl>
    <w:lvl w:ilvl="6" w:tplc="BBBA8694">
      <w:start w:val="1"/>
      <w:numFmt w:val="bullet"/>
      <w:lvlText w:val=""/>
      <w:lvlJc w:val="left"/>
      <w:pPr>
        <w:ind w:left="5040" w:hanging="360"/>
      </w:pPr>
      <w:rPr>
        <w:rFonts w:ascii="Symbol" w:hAnsi="Symbol" w:hint="default"/>
      </w:rPr>
    </w:lvl>
    <w:lvl w:ilvl="7" w:tplc="4EFECD4A">
      <w:start w:val="1"/>
      <w:numFmt w:val="bullet"/>
      <w:lvlText w:val="o"/>
      <w:lvlJc w:val="left"/>
      <w:pPr>
        <w:ind w:left="5760" w:hanging="360"/>
      </w:pPr>
      <w:rPr>
        <w:rFonts w:ascii="Courier New" w:hAnsi="Courier New" w:cs="Courier New" w:hint="default"/>
      </w:rPr>
    </w:lvl>
    <w:lvl w:ilvl="8" w:tplc="220CAFB4">
      <w:start w:val="1"/>
      <w:numFmt w:val="bullet"/>
      <w:lvlText w:val=""/>
      <w:lvlJc w:val="left"/>
      <w:pPr>
        <w:ind w:left="6480" w:hanging="360"/>
      </w:pPr>
      <w:rPr>
        <w:rFonts w:ascii="Wingdings" w:hAnsi="Wingdings" w:hint="default"/>
      </w:rPr>
    </w:lvl>
  </w:abstractNum>
  <w:abstractNum w:abstractNumId="13" w15:restartNumberingAfterBreak="0">
    <w:nsid w:val="2DF24C58"/>
    <w:multiLevelType w:val="hybridMultilevel"/>
    <w:tmpl w:val="36C46270"/>
    <w:styleLink w:val="Style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E82C26"/>
    <w:multiLevelType w:val="hybridMultilevel"/>
    <w:tmpl w:val="3604B2C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07E1B92"/>
    <w:multiLevelType w:val="hybridMultilevel"/>
    <w:tmpl w:val="E3B8B39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50A6DDE"/>
    <w:multiLevelType w:val="hybridMultilevel"/>
    <w:tmpl w:val="598CD39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1">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5437D34"/>
    <w:multiLevelType w:val="hybridMultilevel"/>
    <w:tmpl w:val="1186A3CC"/>
    <w:lvl w:ilvl="0" w:tplc="04090001">
      <w:start w:val="1"/>
      <w:numFmt w:val="bullet"/>
      <w:lvlText w:val=""/>
      <w:lvlJc w:val="left"/>
      <w:pPr>
        <w:ind w:left="360" w:hanging="360"/>
      </w:pPr>
      <w:rPr>
        <w:rFonts w:ascii="Symbol" w:hAnsi="Symbol" w:hint="default"/>
        <w:sz w:val="20"/>
      </w:rPr>
    </w:lvl>
    <w:lvl w:ilvl="1" w:tplc="04090003">
      <w:start w:val="1"/>
      <w:numFmt w:val="bullet"/>
      <w:lvlText w:val="o"/>
      <w:lvlJc w:val="left"/>
      <w:pPr>
        <w:ind w:left="1080" w:hanging="360"/>
      </w:pPr>
      <w:rPr>
        <w:rFonts w:ascii="Courier New" w:hAnsi="Courier New" w:cs="Courier New" w:hint="default"/>
      </w:rPr>
    </w:lvl>
    <w:lvl w:ilvl="2" w:tplc="128A8CF8">
      <w:start w:val="1"/>
      <w:numFmt w:val="lowerRoman"/>
      <w:lvlText w:val="%3."/>
      <w:lvlJc w:val="right"/>
      <w:pPr>
        <w:ind w:left="1800" w:hanging="180"/>
      </w:pPr>
    </w:lvl>
    <w:lvl w:ilvl="3" w:tplc="8F089076">
      <w:start w:val="1"/>
      <w:numFmt w:val="decimal"/>
      <w:lvlText w:val="%4."/>
      <w:lvlJc w:val="left"/>
      <w:pPr>
        <w:ind w:left="2520" w:hanging="360"/>
      </w:pPr>
    </w:lvl>
    <w:lvl w:ilvl="4" w:tplc="9AF63DEC">
      <w:start w:val="1"/>
      <w:numFmt w:val="lowerLetter"/>
      <w:lvlText w:val="%5."/>
      <w:lvlJc w:val="left"/>
      <w:pPr>
        <w:ind w:left="3240" w:hanging="360"/>
      </w:pPr>
    </w:lvl>
    <w:lvl w:ilvl="5" w:tplc="FDF677A4">
      <w:start w:val="1"/>
      <w:numFmt w:val="lowerRoman"/>
      <w:lvlText w:val="%6."/>
      <w:lvlJc w:val="right"/>
      <w:pPr>
        <w:ind w:left="3960" w:hanging="180"/>
      </w:pPr>
    </w:lvl>
    <w:lvl w:ilvl="6" w:tplc="56C41E0E">
      <w:start w:val="1"/>
      <w:numFmt w:val="decimal"/>
      <w:lvlText w:val="%7."/>
      <w:lvlJc w:val="left"/>
      <w:pPr>
        <w:ind w:left="4680" w:hanging="360"/>
      </w:pPr>
    </w:lvl>
    <w:lvl w:ilvl="7" w:tplc="66F06522">
      <w:start w:val="1"/>
      <w:numFmt w:val="lowerLetter"/>
      <w:lvlText w:val="%8."/>
      <w:lvlJc w:val="left"/>
      <w:pPr>
        <w:ind w:left="5400" w:hanging="360"/>
      </w:pPr>
    </w:lvl>
    <w:lvl w:ilvl="8" w:tplc="4EBA93D6">
      <w:start w:val="1"/>
      <w:numFmt w:val="lowerRoman"/>
      <w:lvlText w:val="%9."/>
      <w:lvlJc w:val="right"/>
      <w:pPr>
        <w:ind w:left="6120" w:hanging="180"/>
      </w:pPr>
    </w:lvl>
  </w:abstractNum>
  <w:abstractNum w:abstractNumId="18" w15:restartNumberingAfterBreak="0">
    <w:nsid w:val="3B4C1020"/>
    <w:multiLevelType w:val="hybridMultilevel"/>
    <w:tmpl w:val="F8FC91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12D20EE"/>
    <w:multiLevelType w:val="hybridMultilevel"/>
    <w:tmpl w:val="1DC0C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6D2AA9"/>
    <w:multiLevelType w:val="hybridMultilevel"/>
    <w:tmpl w:val="AA2270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2503390"/>
    <w:multiLevelType w:val="hybridMultilevel"/>
    <w:tmpl w:val="9B00D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515E5B"/>
    <w:multiLevelType w:val="hybridMultilevel"/>
    <w:tmpl w:val="196A68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6F30ADA"/>
    <w:multiLevelType w:val="multilevel"/>
    <w:tmpl w:val="7362E7CC"/>
    <w:lvl w:ilvl="0">
      <w:start w:val="1"/>
      <w:numFmt w:val="decimal"/>
      <w:lvlText w:val="%1."/>
      <w:lvlJc w:val="left"/>
      <w:pPr>
        <w:ind w:left="720" w:hanging="360"/>
      </w:pPr>
      <w:rPr>
        <w:rFonts w:asciiTheme="minorHAnsi" w:eastAsiaTheme="minorHAnsi" w:hAnsiTheme="minorHAnsi" w:cstheme="minorHAnsi"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53C73AF9"/>
    <w:multiLevelType w:val="multilevel"/>
    <w:tmpl w:val="9294DF32"/>
    <w:lvl w:ilvl="0">
      <w:start w:val="1"/>
      <w:numFmt w:val="decimal"/>
      <w:lvlText w:val="%1."/>
      <w:lvlJc w:val="left"/>
      <w:pPr>
        <w:ind w:left="630" w:hanging="360"/>
      </w:pPr>
    </w:lvl>
    <w:lvl w:ilvl="1">
      <w:start w:val="1"/>
      <w:numFmt w:val="decimal"/>
      <w:isLgl/>
      <w:lvlText w:val="%1.%2."/>
      <w:lvlJc w:val="left"/>
      <w:pPr>
        <w:ind w:left="2700" w:hanging="720"/>
      </w:pPr>
      <w:rPr>
        <w:rFonts w:hint="default"/>
        <w:sz w:val="24"/>
      </w:rPr>
    </w:lvl>
    <w:lvl w:ilvl="2">
      <w:start w:val="1"/>
      <w:numFmt w:val="decimal"/>
      <w:isLgl/>
      <w:lvlText w:val="%1.%2.%3."/>
      <w:lvlJc w:val="left"/>
      <w:pPr>
        <w:ind w:left="1080" w:hanging="720"/>
      </w:pPr>
      <w:rPr>
        <w:rFonts w:asciiTheme="minorHAnsi" w:hAnsiTheme="minorHAnsi" w:cstheme="minorHAnsi"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4C95A35"/>
    <w:multiLevelType w:val="hybridMultilevel"/>
    <w:tmpl w:val="BF3C15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7DB3FE5"/>
    <w:multiLevelType w:val="hybridMultilevel"/>
    <w:tmpl w:val="CBAACD36"/>
    <w:lvl w:ilvl="0" w:tplc="5672BD4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F268F3"/>
    <w:multiLevelType w:val="hybridMultilevel"/>
    <w:tmpl w:val="E2E282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6A85F31"/>
    <w:multiLevelType w:val="hybridMultilevel"/>
    <w:tmpl w:val="50682294"/>
    <w:styleLink w:val="Style3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B82780"/>
    <w:multiLevelType w:val="hybridMultilevel"/>
    <w:tmpl w:val="3DF439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C5108F3"/>
    <w:multiLevelType w:val="hybridMultilevel"/>
    <w:tmpl w:val="18827CC2"/>
    <w:lvl w:ilvl="0" w:tplc="04090001">
      <w:start w:val="1"/>
      <w:numFmt w:val="bullet"/>
      <w:lvlText w:val=""/>
      <w:lvlJc w:val="left"/>
      <w:pPr>
        <w:ind w:left="878" w:hanging="360"/>
      </w:pPr>
      <w:rPr>
        <w:rFonts w:ascii="Symbol" w:hAnsi="Symbol" w:hint="default"/>
      </w:rPr>
    </w:lvl>
    <w:lvl w:ilvl="1" w:tplc="04090003">
      <w:start w:val="1"/>
      <w:numFmt w:val="bullet"/>
      <w:lvlText w:val="o"/>
      <w:lvlJc w:val="left"/>
      <w:pPr>
        <w:ind w:left="1598" w:hanging="360"/>
      </w:pPr>
      <w:rPr>
        <w:rFonts w:ascii="Courier New" w:hAnsi="Courier New" w:cs="Courier New" w:hint="default"/>
      </w:rPr>
    </w:lvl>
    <w:lvl w:ilvl="2" w:tplc="04090005">
      <w:start w:val="1"/>
      <w:numFmt w:val="bullet"/>
      <w:lvlText w:val=""/>
      <w:lvlJc w:val="left"/>
      <w:pPr>
        <w:ind w:left="2318" w:hanging="360"/>
      </w:pPr>
      <w:rPr>
        <w:rFonts w:ascii="Wingdings" w:hAnsi="Wingdings" w:hint="default"/>
      </w:rPr>
    </w:lvl>
    <w:lvl w:ilvl="3" w:tplc="04090001">
      <w:start w:val="1"/>
      <w:numFmt w:val="bullet"/>
      <w:lvlText w:val=""/>
      <w:lvlJc w:val="left"/>
      <w:pPr>
        <w:ind w:left="3038" w:hanging="360"/>
      </w:pPr>
      <w:rPr>
        <w:rFonts w:ascii="Symbol" w:hAnsi="Symbol" w:hint="default"/>
      </w:rPr>
    </w:lvl>
    <w:lvl w:ilvl="4" w:tplc="04090003">
      <w:start w:val="1"/>
      <w:numFmt w:val="bullet"/>
      <w:lvlText w:val="o"/>
      <w:lvlJc w:val="left"/>
      <w:pPr>
        <w:ind w:left="3758" w:hanging="360"/>
      </w:pPr>
      <w:rPr>
        <w:rFonts w:ascii="Courier New" w:hAnsi="Courier New" w:cs="Courier New" w:hint="default"/>
      </w:rPr>
    </w:lvl>
    <w:lvl w:ilvl="5" w:tplc="04090005">
      <w:start w:val="1"/>
      <w:numFmt w:val="bullet"/>
      <w:lvlText w:val=""/>
      <w:lvlJc w:val="left"/>
      <w:pPr>
        <w:ind w:left="4478" w:hanging="360"/>
      </w:pPr>
      <w:rPr>
        <w:rFonts w:ascii="Wingdings" w:hAnsi="Wingdings" w:hint="default"/>
      </w:rPr>
    </w:lvl>
    <w:lvl w:ilvl="6" w:tplc="04090001">
      <w:start w:val="1"/>
      <w:numFmt w:val="bullet"/>
      <w:lvlText w:val=""/>
      <w:lvlJc w:val="left"/>
      <w:pPr>
        <w:ind w:left="5198" w:hanging="360"/>
      </w:pPr>
      <w:rPr>
        <w:rFonts w:ascii="Symbol" w:hAnsi="Symbol" w:hint="default"/>
      </w:rPr>
    </w:lvl>
    <w:lvl w:ilvl="7" w:tplc="04090003">
      <w:start w:val="1"/>
      <w:numFmt w:val="bullet"/>
      <w:lvlText w:val="o"/>
      <w:lvlJc w:val="left"/>
      <w:pPr>
        <w:ind w:left="5918" w:hanging="360"/>
      </w:pPr>
      <w:rPr>
        <w:rFonts w:ascii="Courier New" w:hAnsi="Courier New" w:cs="Courier New" w:hint="default"/>
      </w:rPr>
    </w:lvl>
    <w:lvl w:ilvl="8" w:tplc="04090005">
      <w:start w:val="1"/>
      <w:numFmt w:val="bullet"/>
      <w:lvlText w:val=""/>
      <w:lvlJc w:val="left"/>
      <w:pPr>
        <w:ind w:left="6638" w:hanging="360"/>
      </w:pPr>
      <w:rPr>
        <w:rFonts w:ascii="Wingdings" w:hAnsi="Wingdings" w:hint="default"/>
      </w:rPr>
    </w:lvl>
  </w:abstractNum>
  <w:abstractNum w:abstractNumId="31" w15:restartNumberingAfterBreak="0">
    <w:nsid w:val="7DED3941"/>
    <w:multiLevelType w:val="hybridMultilevel"/>
    <w:tmpl w:val="F80EB196"/>
    <w:styleLink w:val="Style39"/>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31"/>
  </w:num>
  <w:num w:numId="3">
    <w:abstractNumId w:val="2"/>
  </w:num>
  <w:num w:numId="4">
    <w:abstractNumId w:val="8"/>
  </w:num>
  <w:num w:numId="5">
    <w:abstractNumId w:val="23"/>
  </w:num>
  <w:num w:numId="6">
    <w:abstractNumId w:val="10"/>
  </w:num>
  <w:num w:numId="7">
    <w:abstractNumId w:val="19"/>
  </w:num>
  <w:num w:numId="8">
    <w:abstractNumId w:val="16"/>
  </w:num>
  <w:num w:numId="9">
    <w:abstractNumId w:val="0"/>
  </w:num>
  <w:num w:numId="10">
    <w:abstractNumId w:val="4"/>
  </w:num>
  <w:num w:numId="11">
    <w:abstractNumId w:val="21"/>
  </w:num>
  <w:num w:numId="12">
    <w:abstractNumId w:val="7"/>
  </w:num>
  <w:num w:numId="13">
    <w:abstractNumId w:val="13"/>
  </w:num>
  <w:num w:numId="14">
    <w:abstractNumId w:val="28"/>
  </w:num>
  <w:num w:numId="15">
    <w:abstractNumId w:val="12"/>
  </w:num>
  <w:num w:numId="16">
    <w:abstractNumId w:val="3"/>
  </w:num>
  <w:num w:numId="17">
    <w:abstractNumId w:val="25"/>
  </w:num>
  <w:num w:numId="18">
    <w:abstractNumId w:val="22"/>
  </w:num>
  <w:num w:numId="19">
    <w:abstractNumId w:val="9"/>
  </w:num>
  <w:num w:numId="20">
    <w:abstractNumId w:val="27"/>
  </w:num>
  <w:num w:numId="21">
    <w:abstractNumId w:val="20"/>
  </w:num>
  <w:num w:numId="22">
    <w:abstractNumId w:val="6"/>
  </w:num>
  <w:num w:numId="23">
    <w:abstractNumId w:val="11"/>
  </w:num>
  <w:num w:numId="24">
    <w:abstractNumId w:val="18"/>
  </w:num>
  <w:num w:numId="25">
    <w:abstractNumId w:val="1"/>
  </w:num>
  <w:num w:numId="26">
    <w:abstractNumId w:val="14"/>
  </w:num>
  <w:num w:numId="27">
    <w:abstractNumId w:val="17"/>
  </w:num>
  <w:num w:numId="28">
    <w:abstractNumId w:val="5"/>
  </w:num>
  <w:num w:numId="29">
    <w:abstractNumId w:val="29"/>
  </w:num>
  <w:num w:numId="30">
    <w:abstractNumId w:val="15"/>
  </w:num>
  <w:num w:numId="31">
    <w:abstractNumId w:val="30"/>
  </w:num>
  <w:num w:numId="32">
    <w:abstractNumId w:val="26"/>
  </w:num>
  <w:numIdMacAtCleanup w:val="30"/>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ioseb natroshvili">
    <w15:presenceInfo w15:providerId="Windows Live" w15:userId="8aabe0b56fbd82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6638"/>
    <w:rsid w:val="00001428"/>
    <w:rsid w:val="00001876"/>
    <w:rsid w:val="0000303F"/>
    <w:rsid w:val="00004DDF"/>
    <w:rsid w:val="00005904"/>
    <w:rsid w:val="00012577"/>
    <w:rsid w:val="00016DB6"/>
    <w:rsid w:val="00020127"/>
    <w:rsid w:val="00025466"/>
    <w:rsid w:val="000272D2"/>
    <w:rsid w:val="000310ED"/>
    <w:rsid w:val="00034225"/>
    <w:rsid w:val="00047F6B"/>
    <w:rsid w:val="000629F3"/>
    <w:rsid w:val="0008359F"/>
    <w:rsid w:val="000839D4"/>
    <w:rsid w:val="000871B7"/>
    <w:rsid w:val="00096359"/>
    <w:rsid w:val="00097855"/>
    <w:rsid w:val="000A4322"/>
    <w:rsid w:val="000B0517"/>
    <w:rsid w:val="000B1C5F"/>
    <w:rsid w:val="000B3717"/>
    <w:rsid w:val="000C42F9"/>
    <w:rsid w:val="000D029A"/>
    <w:rsid w:val="000F0DD0"/>
    <w:rsid w:val="000F7E66"/>
    <w:rsid w:val="00107CE4"/>
    <w:rsid w:val="00114691"/>
    <w:rsid w:val="001253D0"/>
    <w:rsid w:val="0013129D"/>
    <w:rsid w:val="00133A35"/>
    <w:rsid w:val="00134EBB"/>
    <w:rsid w:val="0013750E"/>
    <w:rsid w:val="00143E98"/>
    <w:rsid w:val="00146158"/>
    <w:rsid w:val="001468D2"/>
    <w:rsid w:val="00160559"/>
    <w:rsid w:val="0016642F"/>
    <w:rsid w:val="00166C2D"/>
    <w:rsid w:val="0017370B"/>
    <w:rsid w:val="0018027A"/>
    <w:rsid w:val="00195F8F"/>
    <w:rsid w:val="001B3342"/>
    <w:rsid w:val="001C05D3"/>
    <w:rsid w:val="001C6E34"/>
    <w:rsid w:val="001D288B"/>
    <w:rsid w:val="001D6B3E"/>
    <w:rsid w:val="001F0F80"/>
    <w:rsid w:val="001F7603"/>
    <w:rsid w:val="002227EB"/>
    <w:rsid w:val="00236105"/>
    <w:rsid w:val="00236D4C"/>
    <w:rsid w:val="002559E5"/>
    <w:rsid w:val="00255ABD"/>
    <w:rsid w:val="00261641"/>
    <w:rsid w:val="00275655"/>
    <w:rsid w:val="00282663"/>
    <w:rsid w:val="002828C2"/>
    <w:rsid w:val="002829DB"/>
    <w:rsid w:val="00284A48"/>
    <w:rsid w:val="002A0415"/>
    <w:rsid w:val="002A4344"/>
    <w:rsid w:val="002E3CC5"/>
    <w:rsid w:val="002F20DE"/>
    <w:rsid w:val="002F5506"/>
    <w:rsid w:val="002F65DF"/>
    <w:rsid w:val="00305AAA"/>
    <w:rsid w:val="00310BE5"/>
    <w:rsid w:val="0031319E"/>
    <w:rsid w:val="00340A44"/>
    <w:rsid w:val="00343E44"/>
    <w:rsid w:val="0034584A"/>
    <w:rsid w:val="00345C22"/>
    <w:rsid w:val="00366774"/>
    <w:rsid w:val="00380ACA"/>
    <w:rsid w:val="003818DB"/>
    <w:rsid w:val="003864B3"/>
    <w:rsid w:val="00387117"/>
    <w:rsid w:val="00393371"/>
    <w:rsid w:val="003A1E83"/>
    <w:rsid w:val="003A27AF"/>
    <w:rsid w:val="003A6243"/>
    <w:rsid w:val="003A6CA7"/>
    <w:rsid w:val="003B27AA"/>
    <w:rsid w:val="003B3F72"/>
    <w:rsid w:val="003B79D3"/>
    <w:rsid w:val="003C0581"/>
    <w:rsid w:val="003C2A78"/>
    <w:rsid w:val="003C4F27"/>
    <w:rsid w:val="003D65BF"/>
    <w:rsid w:val="003E2319"/>
    <w:rsid w:val="004019BC"/>
    <w:rsid w:val="0041192B"/>
    <w:rsid w:val="00425D57"/>
    <w:rsid w:val="00433717"/>
    <w:rsid w:val="0043541F"/>
    <w:rsid w:val="004446C6"/>
    <w:rsid w:val="00452A9C"/>
    <w:rsid w:val="00467D64"/>
    <w:rsid w:val="0048174A"/>
    <w:rsid w:val="00482D55"/>
    <w:rsid w:val="00491534"/>
    <w:rsid w:val="0049244E"/>
    <w:rsid w:val="00495D3F"/>
    <w:rsid w:val="004A4AD2"/>
    <w:rsid w:val="004B53BC"/>
    <w:rsid w:val="004C1FB5"/>
    <w:rsid w:val="004C6004"/>
    <w:rsid w:val="004C6C9F"/>
    <w:rsid w:val="004D23BC"/>
    <w:rsid w:val="004E4D04"/>
    <w:rsid w:val="004E68FC"/>
    <w:rsid w:val="004F4A29"/>
    <w:rsid w:val="00503084"/>
    <w:rsid w:val="00506AE5"/>
    <w:rsid w:val="00510B9B"/>
    <w:rsid w:val="0051577F"/>
    <w:rsid w:val="00521187"/>
    <w:rsid w:val="00522B92"/>
    <w:rsid w:val="00526418"/>
    <w:rsid w:val="005301D0"/>
    <w:rsid w:val="00530AD2"/>
    <w:rsid w:val="005446AB"/>
    <w:rsid w:val="00555A7C"/>
    <w:rsid w:val="00563175"/>
    <w:rsid w:val="00570C4C"/>
    <w:rsid w:val="00584875"/>
    <w:rsid w:val="0059085A"/>
    <w:rsid w:val="00590971"/>
    <w:rsid w:val="00595AA9"/>
    <w:rsid w:val="005A206F"/>
    <w:rsid w:val="005A2E83"/>
    <w:rsid w:val="005B4C13"/>
    <w:rsid w:val="005B66A7"/>
    <w:rsid w:val="005C72EE"/>
    <w:rsid w:val="005D5E30"/>
    <w:rsid w:val="005E3F9C"/>
    <w:rsid w:val="005F19D6"/>
    <w:rsid w:val="005F1F77"/>
    <w:rsid w:val="006219A1"/>
    <w:rsid w:val="00621A75"/>
    <w:rsid w:val="00621C4C"/>
    <w:rsid w:val="006310F1"/>
    <w:rsid w:val="00635251"/>
    <w:rsid w:val="00636737"/>
    <w:rsid w:val="00640D46"/>
    <w:rsid w:val="006507B0"/>
    <w:rsid w:val="00653347"/>
    <w:rsid w:val="00657EB9"/>
    <w:rsid w:val="00671F57"/>
    <w:rsid w:val="00672CD1"/>
    <w:rsid w:val="00681264"/>
    <w:rsid w:val="0068229A"/>
    <w:rsid w:val="006825E7"/>
    <w:rsid w:val="006837CD"/>
    <w:rsid w:val="00692F8E"/>
    <w:rsid w:val="006936EB"/>
    <w:rsid w:val="006B22CF"/>
    <w:rsid w:val="006B2487"/>
    <w:rsid w:val="006B6CAD"/>
    <w:rsid w:val="006C068D"/>
    <w:rsid w:val="006C15B9"/>
    <w:rsid w:val="006D163C"/>
    <w:rsid w:val="006E324C"/>
    <w:rsid w:val="006E3462"/>
    <w:rsid w:val="006E73D7"/>
    <w:rsid w:val="006F389D"/>
    <w:rsid w:val="00700F61"/>
    <w:rsid w:val="00712106"/>
    <w:rsid w:val="00713C0D"/>
    <w:rsid w:val="007141E7"/>
    <w:rsid w:val="007358BC"/>
    <w:rsid w:val="00765ED9"/>
    <w:rsid w:val="007802F9"/>
    <w:rsid w:val="00784273"/>
    <w:rsid w:val="00791729"/>
    <w:rsid w:val="0079401D"/>
    <w:rsid w:val="007B3396"/>
    <w:rsid w:val="007C777B"/>
    <w:rsid w:val="007C7B0E"/>
    <w:rsid w:val="007E01CC"/>
    <w:rsid w:val="007E17E4"/>
    <w:rsid w:val="007E3C63"/>
    <w:rsid w:val="007E778E"/>
    <w:rsid w:val="007F3B6F"/>
    <w:rsid w:val="007F6F4F"/>
    <w:rsid w:val="0080012F"/>
    <w:rsid w:val="0080326B"/>
    <w:rsid w:val="00816390"/>
    <w:rsid w:val="00820E71"/>
    <w:rsid w:val="00825E11"/>
    <w:rsid w:val="00826452"/>
    <w:rsid w:val="00831188"/>
    <w:rsid w:val="00834174"/>
    <w:rsid w:val="00835B0D"/>
    <w:rsid w:val="008361F9"/>
    <w:rsid w:val="0084235B"/>
    <w:rsid w:val="00844B28"/>
    <w:rsid w:val="00872777"/>
    <w:rsid w:val="00874D9E"/>
    <w:rsid w:val="00880CB4"/>
    <w:rsid w:val="0088342E"/>
    <w:rsid w:val="0089035F"/>
    <w:rsid w:val="0089201A"/>
    <w:rsid w:val="008C7497"/>
    <w:rsid w:val="008D2721"/>
    <w:rsid w:val="008E4CA7"/>
    <w:rsid w:val="008E5859"/>
    <w:rsid w:val="008F5E18"/>
    <w:rsid w:val="00901582"/>
    <w:rsid w:val="00940392"/>
    <w:rsid w:val="009412C5"/>
    <w:rsid w:val="00941FEC"/>
    <w:rsid w:val="0095347D"/>
    <w:rsid w:val="00962193"/>
    <w:rsid w:val="00963599"/>
    <w:rsid w:val="00982737"/>
    <w:rsid w:val="0099542E"/>
    <w:rsid w:val="009B0E94"/>
    <w:rsid w:val="009B0FC6"/>
    <w:rsid w:val="009C375D"/>
    <w:rsid w:val="009C5610"/>
    <w:rsid w:val="009C5C02"/>
    <w:rsid w:val="009E7832"/>
    <w:rsid w:val="009F6021"/>
    <w:rsid w:val="00A0077F"/>
    <w:rsid w:val="00A0175F"/>
    <w:rsid w:val="00A10746"/>
    <w:rsid w:val="00A10EC9"/>
    <w:rsid w:val="00A13628"/>
    <w:rsid w:val="00A15AC3"/>
    <w:rsid w:val="00A22C39"/>
    <w:rsid w:val="00A3241E"/>
    <w:rsid w:val="00A36FB2"/>
    <w:rsid w:val="00A4058C"/>
    <w:rsid w:val="00A40B72"/>
    <w:rsid w:val="00A54FB0"/>
    <w:rsid w:val="00A5735E"/>
    <w:rsid w:val="00A622F4"/>
    <w:rsid w:val="00A6376B"/>
    <w:rsid w:val="00A71771"/>
    <w:rsid w:val="00A74563"/>
    <w:rsid w:val="00AA0703"/>
    <w:rsid w:val="00AB4377"/>
    <w:rsid w:val="00AB5B7E"/>
    <w:rsid w:val="00AC016F"/>
    <w:rsid w:val="00AD2CB4"/>
    <w:rsid w:val="00AD7C08"/>
    <w:rsid w:val="00AE108C"/>
    <w:rsid w:val="00AE3CE0"/>
    <w:rsid w:val="00AE7FF4"/>
    <w:rsid w:val="00B2042F"/>
    <w:rsid w:val="00B22266"/>
    <w:rsid w:val="00B25BED"/>
    <w:rsid w:val="00B36723"/>
    <w:rsid w:val="00B45AF9"/>
    <w:rsid w:val="00B47EC7"/>
    <w:rsid w:val="00B51338"/>
    <w:rsid w:val="00B555EC"/>
    <w:rsid w:val="00B616E6"/>
    <w:rsid w:val="00B62B36"/>
    <w:rsid w:val="00B75A92"/>
    <w:rsid w:val="00B8431E"/>
    <w:rsid w:val="00B93D4C"/>
    <w:rsid w:val="00BA3B58"/>
    <w:rsid w:val="00BB4EF1"/>
    <w:rsid w:val="00BB60DA"/>
    <w:rsid w:val="00BC0BED"/>
    <w:rsid w:val="00BC2E25"/>
    <w:rsid w:val="00BC69A0"/>
    <w:rsid w:val="00BD3BEB"/>
    <w:rsid w:val="00BE0E77"/>
    <w:rsid w:val="00BE154A"/>
    <w:rsid w:val="00BE4C3B"/>
    <w:rsid w:val="00C01139"/>
    <w:rsid w:val="00C10FD2"/>
    <w:rsid w:val="00C34999"/>
    <w:rsid w:val="00C42A81"/>
    <w:rsid w:val="00C435F6"/>
    <w:rsid w:val="00C54CD4"/>
    <w:rsid w:val="00C5589C"/>
    <w:rsid w:val="00C627C2"/>
    <w:rsid w:val="00C66252"/>
    <w:rsid w:val="00C71DBA"/>
    <w:rsid w:val="00C76AB3"/>
    <w:rsid w:val="00C77AC9"/>
    <w:rsid w:val="00C82E1E"/>
    <w:rsid w:val="00CA4774"/>
    <w:rsid w:val="00CA7CBB"/>
    <w:rsid w:val="00CB43A4"/>
    <w:rsid w:val="00CB77A7"/>
    <w:rsid w:val="00CC2D24"/>
    <w:rsid w:val="00CC7E5D"/>
    <w:rsid w:val="00CE7F60"/>
    <w:rsid w:val="00CF3202"/>
    <w:rsid w:val="00D01F61"/>
    <w:rsid w:val="00D0335D"/>
    <w:rsid w:val="00D07C1D"/>
    <w:rsid w:val="00D12E95"/>
    <w:rsid w:val="00D2179F"/>
    <w:rsid w:val="00D252DA"/>
    <w:rsid w:val="00D311C6"/>
    <w:rsid w:val="00D3690B"/>
    <w:rsid w:val="00D36F7F"/>
    <w:rsid w:val="00D401A0"/>
    <w:rsid w:val="00D40991"/>
    <w:rsid w:val="00D52958"/>
    <w:rsid w:val="00D71343"/>
    <w:rsid w:val="00D83BF7"/>
    <w:rsid w:val="00D8694B"/>
    <w:rsid w:val="00DA1F89"/>
    <w:rsid w:val="00DA47BF"/>
    <w:rsid w:val="00DA488C"/>
    <w:rsid w:val="00DB79BA"/>
    <w:rsid w:val="00DC051A"/>
    <w:rsid w:val="00DC3499"/>
    <w:rsid w:val="00DF0BDF"/>
    <w:rsid w:val="00DF2EE3"/>
    <w:rsid w:val="00E020F8"/>
    <w:rsid w:val="00E055E2"/>
    <w:rsid w:val="00E10E61"/>
    <w:rsid w:val="00E14625"/>
    <w:rsid w:val="00E224CD"/>
    <w:rsid w:val="00E2396C"/>
    <w:rsid w:val="00E23EB9"/>
    <w:rsid w:val="00E26498"/>
    <w:rsid w:val="00E27B17"/>
    <w:rsid w:val="00E43736"/>
    <w:rsid w:val="00E62E56"/>
    <w:rsid w:val="00E64D51"/>
    <w:rsid w:val="00E64E9F"/>
    <w:rsid w:val="00E6763C"/>
    <w:rsid w:val="00E72C81"/>
    <w:rsid w:val="00E9422D"/>
    <w:rsid w:val="00E97CAF"/>
    <w:rsid w:val="00EC3DB4"/>
    <w:rsid w:val="00EC448F"/>
    <w:rsid w:val="00ED48C5"/>
    <w:rsid w:val="00ED6638"/>
    <w:rsid w:val="00EF58C2"/>
    <w:rsid w:val="00EF5A7F"/>
    <w:rsid w:val="00F03194"/>
    <w:rsid w:val="00F06904"/>
    <w:rsid w:val="00F1331E"/>
    <w:rsid w:val="00F15990"/>
    <w:rsid w:val="00F21FA7"/>
    <w:rsid w:val="00F52A0C"/>
    <w:rsid w:val="00F56E9E"/>
    <w:rsid w:val="00F929EC"/>
    <w:rsid w:val="00FA1FEC"/>
    <w:rsid w:val="00FA667F"/>
    <w:rsid w:val="00FB7BA6"/>
    <w:rsid w:val="00FC318B"/>
    <w:rsid w:val="00FC4B52"/>
    <w:rsid w:val="00FC5DD0"/>
    <w:rsid w:val="00FD5095"/>
    <w:rsid w:val="00FE0F83"/>
    <w:rsid w:val="00FF13A0"/>
    <w:rsid w:val="00FF50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9"/>
    <o:shapelayout v:ext="edit">
      <o:idmap v:ext="edit" data="1"/>
    </o:shapelayout>
  </w:shapeDefaults>
  <w:decimalSymbol w:val="."/>
  <w:listSeparator w:val=","/>
  <w14:docId w14:val="5E7D2445"/>
  <w15:chartTrackingRefBased/>
  <w15:docId w15:val="{8EBA3603-504E-4427-9DA8-EA16BC3FA1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D6638"/>
    <w:pPr>
      <w:spacing w:after="200" w:line="276" w:lineRule="auto"/>
    </w:pPr>
    <w:rPr>
      <w:rFonts w:ascii="Calibri" w:eastAsia="Times New Roman" w:hAnsi="Calibri" w:cs="Times New Roman"/>
    </w:rPr>
  </w:style>
  <w:style w:type="paragraph" w:styleId="Heading1">
    <w:name w:val="heading 1"/>
    <w:basedOn w:val="Normal"/>
    <w:next w:val="Normal"/>
    <w:link w:val="Heading1Char"/>
    <w:qFormat/>
    <w:rsid w:val="002E3CC5"/>
    <w:pPr>
      <w:keepNext/>
      <w:keepLines/>
      <w:spacing w:before="480" w:after="48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8C7497"/>
    <w:pPr>
      <w:keepNext/>
      <w:keepLines/>
      <w:spacing w:before="40" w:after="2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2A4344"/>
    <w:pPr>
      <w:keepNext/>
      <w:spacing w:before="240" w:after="60"/>
      <w:ind w:left="720" w:hanging="720"/>
      <w:outlineLvl w:val="2"/>
    </w:pPr>
    <w:rPr>
      <w:rFonts w:ascii="Cambria" w:hAnsi="Cambria"/>
      <w:b/>
      <w:bCs/>
      <w:sz w:val="26"/>
      <w:szCs w:val="26"/>
    </w:rPr>
  </w:style>
  <w:style w:type="paragraph" w:styleId="Heading4">
    <w:name w:val="heading 4"/>
    <w:basedOn w:val="Normal"/>
    <w:link w:val="Heading4Char"/>
    <w:qFormat/>
    <w:rsid w:val="002A4344"/>
    <w:pPr>
      <w:spacing w:before="100" w:beforeAutospacing="1" w:after="100" w:afterAutospacing="1" w:line="240" w:lineRule="auto"/>
      <w:ind w:left="864" w:hanging="864"/>
      <w:outlineLvl w:val="3"/>
    </w:pPr>
    <w:rPr>
      <w:rFonts w:ascii="Times New Roman" w:hAnsi="Times New Roman"/>
      <w:b/>
      <w:bCs/>
      <w:sz w:val="24"/>
      <w:szCs w:val="24"/>
    </w:rPr>
  </w:style>
  <w:style w:type="paragraph" w:styleId="Heading5">
    <w:name w:val="heading 5"/>
    <w:basedOn w:val="Normal"/>
    <w:next w:val="Normal"/>
    <w:link w:val="Heading5Char"/>
    <w:unhideWhenUsed/>
    <w:qFormat/>
    <w:rsid w:val="002A4344"/>
    <w:pPr>
      <w:spacing w:before="240" w:after="60"/>
      <w:ind w:left="1008" w:hanging="1008"/>
      <w:outlineLvl w:val="4"/>
    </w:pPr>
    <w:rPr>
      <w:b/>
      <w:bCs/>
      <w:i/>
      <w:iCs/>
      <w:sz w:val="26"/>
      <w:szCs w:val="26"/>
    </w:rPr>
  </w:style>
  <w:style w:type="paragraph" w:styleId="Heading6">
    <w:name w:val="heading 6"/>
    <w:basedOn w:val="Normal"/>
    <w:next w:val="Normal"/>
    <w:link w:val="Heading6Char"/>
    <w:unhideWhenUsed/>
    <w:qFormat/>
    <w:rsid w:val="002A4344"/>
    <w:pPr>
      <w:spacing w:before="240" w:after="60"/>
      <w:ind w:left="1152" w:hanging="1152"/>
      <w:outlineLvl w:val="5"/>
    </w:pPr>
    <w:rPr>
      <w:b/>
      <w:bCs/>
    </w:rPr>
  </w:style>
  <w:style w:type="paragraph" w:styleId="Heading7">
    <w:name w:val="heading 7"/>
    <w:basedOn w:val="Normal"/>
    <w:next w:val="Normal"/>
    <w:link w:val="Heading7Char"/>
    <w:autoRedefine/>
    <w:qFormat/>
    <w:rsid w:val="00640D46"/>
    <w:pPr>
      <w:spacing w:before="240" w:after="60" w:line="240" w:lineRule="auto"/>
      <w:outlineLvl w:val="6"/>
    </w:pPr>
    <w:rPr>
      <w:sz w:val="28"/>
      <w:szCs w:val="24"/>
    </w:rPr>
  </w:style>
  <w:style w:type="paragraph" w:styleId="Heading8">
    <w:name w:val="heading 8"/>
    <w:basedOn w:val="Normal"/>
    <w:next w:val="Normal"/>
    <w:link w:val="Heading8Char"/>
    <w:unhideWhenUsed/>
    <w:qFormat/>
    <w:rsid w:val="002A4344"/>
    <w:pPr>
      <w:spacing w:before="240" w:after="60"/>
      <w:ind w:left="1440" w:hanging="1440"/>
      <w:outlineLvl w:val="7"/>
    </w:pPr>
    <w:rPr>
      <w:i/>
      <w:iCs/>
      <w:sz w:val="24"/>
      <w:szCs w:val="24"/>
    </w:rPr>
  </w:style>
  <w:style w:type="paragraph" w:styleId="Heading9">
    <w:name w:val="heading 9"/>
    <w:basedOn w:val="Normal"/>
    <w:next w:val="Normal"/>
    <w:link w:val="Heading9Char"/>
    <w:unhideWhenUsed/>
    <w:qFormat/>
    <w:rsid w:val="002A4344"/>
    <w:pPr>
      <w:spacing w:before="240" w:after="60"/>
      <w:ind w:left="1584" w:hanging="1584"/>
      <w:outlineLvl w:val="8"/>
    </w:pPr>
    <w:rPr>
      <w:rFonts w:ascii="Cambria"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basedOn w:val="DefaultParagraphFont"/>
    <w:link w:val="Heading7"/>
    <w:rsid w:val="00640D46"/>
    <w:rPr>
      <w:rFonts w:eastAsia="Times New Roman" w:cs="Times New Roman"/>
      <w:sz w:val="28"/>
      <w:szCs w:val="24"/>
    </w:rPr>
  </w:style>
  <w:style w:type="paragraph" w:styleId="Header">
    <w:name w:val="header"/>
    <w:basedOn w:val="Normal"/>
    <w:link w:val="HeaderChar"/>
    <w:unhideWhenUsed/>
    <w:rsid w:val="00ED6638"/>
    <w:pPr>
      <w:tabs>
        <w:tab w:val="center" w:pos="4680"/>
        <w:tab w:val="right" w:pos="9360"/>
      </w:tabs>
      <w:spacing w:after="0" w:line="240" w:lineRule="auto"/>
    </w:pPr>
  </w:style>
  <w:style w:type="character" w:customStyle="1" w:styleId="HeaderChar">
    <w:name w:val="Header Char"/>
    <w:basedOn w:val="DefaultParagraphFont"/>
    <w:link w:val="Header"/>
    <w:rsid w:val="00ED6638"/>
  </w:style>
  <w:style w:type="paragraph" w:styleId="Footer">
    <w:name w:val="footer"/>
    <w:basedOn w:val="Normal"/>
    <w:link w:val="FooterChar"/>
    <w:uiPriority w:val="99"/>
    <w:unhideWhenUsed/>
    <w:rsid w:val="00ED66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6638"/>
  </w:style>
  <w:style w:type="paragraph" w:styleId="ListParagraph">
    <w:name w:val="List Paragraph"/>
    <w:aliases w:val="Bullet1,i) 내용,Mabru,Titre 4 b,alinéa 1,6 pt paragraphe carré,Paragraphe de liste1,LISTE- numérotation,Citation List,En tête 1,bu,bullet1,B,b1,bullet 1,b Char Char Char,b Char Char Char Char Char Char,b Char Char,Body Char1 Char1,ANNEX"/>
    <w:basedOn w:val="Normal"/>
    <w:link w:val="ListParagraphChar"/>
    <w:uiPriority w:val="34"/>
    <w:qFormat/>
    <w:rsid w:val="00ED6638"/>
    <w:pPr>
      <w:spacing w:after="0" w:line="240" w:lineRule="auto"/>
      <w:ind w:left="720"/>
      <w:contextualSpacing/>
    </w:pPr>
    <w:rPr>
      <w:rFonts w:ascii="Times New Roman" w:eastAsiaTheme="minorHAnsi" w:hAnsi="Times New Roman"/>
      <w:sz w:val="24"/>
      <w:szCs w:val="24"/>
      <w:lang w:val="fr-FR" w:eastAsia="fr-FR"/>
    </w:rPr>
  </w:style>
  <w:style w:type="paragraph" w:customStyle="1" w:styleId="infomemotest">
    <w:name w:val="info memo test"/>
    <w:basedOn w:val="Normal"/>
    <w:link w:val="infomemotestChar"/>
    <w:qFormat/>
    <w:rsid w:val="00ED6638"/>
    <w:pPr>
      <w:spacing w:after="120" w:line="288" w:lineRule="auto"/>
    </w:pPr>
    <w:rPr>
      <w:rFonts w:ascii="Times New Roman" w:hAnsi="Times New Roman"/>
    </w:rPr>
  </w:style>
  <w:style w:type="character" w:customStyle="1" w:styleId="infomemotestChar">
    <w:name w:val="info memo test Char"/>
    <w:basedOn w:val="DefaultParagraphFont"/>
    <w:link w:val="infomemotest"/>
    <w:rsid w:val="00ED6638"/>
    <w:rPr>
      <w:rFonts w:ascii="Times New Roman" w:eastAsia="Times New Roman" w:hAnsi="Times New Roman" w:cs="Times New Roman"/>
    </w:rPr>
  </w:style>
  <w:style w:type="character" w:customStyle="1" w:styleId="Heading2Char">
    <w:name w:val="Heading 2 Char"/>
    <w:basedOn w:val="DefaultParagraphFont"/>
    <w:link w:val="Heading2"/>
    <w:rsid w:val="008C7497"/>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rsid w:val="002E3CC5"/>
    <w:rPr>
      <w:rFonts w:asciiTheme="majorHAnsi" w:eastAsiaTheme="majorEastAsia" w:hAnsiTheme="majorHAnsi" w:cstheme="majorBidi"/>
      <w:color w:val="2E74B5" w:themeColor="accent1" w:themeShade="BF"/>
      <w:sz w:val="32"/>
      <w:szCs w:val="32"/>
    </w:rPr>
  </w:style>
  <w:style w:type="character" w:customStyle="1" w:styleId="ListParagraphChar">
    <w:name w:val="List Paragraph Char"/>
    <w:aliases w:val="Bullet1 Char,i) 내용 Char,Mabru Char,Titre 4 b Char,alinéa 1 Char,6 pt paragraphe carré Char,Paragraphe de liste1 Char,LISTE- numérotation Char,Citation List Char,En tête 1 Char,bu Char,bullet1 Char,B Char,b1 Char,bullet 1 Char"/>
    <w:basedOn w:val="DefaultParagraphFont"/>
    <w:link w:val="ListParagraph"/>
    <w:uiPriority w:val="34"/>
    <w:qFormat/>
    <w:rsid w:val="00A0077F"/>
    <w:rPr>
      <w:rFonts w:ascii="Times New Roman" w:hAnsi="Times New Roman" w:cs="Times New Roman"/>
      <w:sz w:val="24"/>
      <w:szCs w:val="24"/>
      <w:lang w:val="fr-FR" w:eastAsia="fr-FR"/>
    </w:rPr>
  </w:style>
  <w:style w:type="paragraph" w:styleId="Quote">
    <w:name w:val="Quote"/>
    <w:basedOn w:val="Normal"/>
    <w:next w:val="Normal"/>
    <w:link w:val="QuoteChar"/>
    <w:uiPriority w:val="29"/>
    <w:qFormat/>
    <w:rsid w:val="00A0077F"/>
    <w:pPr>
      <w:spacing w:before="240" w:after="120" w:line="360" w:lineRule="auto"/>
      <w:ind w:firstLine="720"/>
      <w:jc w:val="both"/>
    </w:pPr>
    <w:rPr>
      <w:rFonts w:ascii="Arial" w:hAnsi="Arial"/>
      <w:i/>
      <w:iCs/>
      <w:color w:val="000000"/>
      <w:sz w:val="18"/>
    </w:rPr>
  </w:style>
  <w:style w:type="character" w:customStyle="1" w:styleId="QuoteChar">
    <w:name w:val="Quote Char"/>
    <w:basedOn w:val="DefaultParagraphFont"/>
    <w:link w:val="Quote"/>
    <w:uiPriority w:val="29"/>
    <w:rsid w:val="00A0077F"/>
    <w:rPr>
      <w:rFonts w:ascii="Arial" w:eastAsia="Times New Roman" w:hAnsi="Arial" w:cs="Times New Roman"/>
      <w:i/>
      <w:iCs/>
      <w:color w:val="000000"/>
      <w:sz w:val="18"/>
    </w:rPr>
  </w:style>
  <w:style w:type="character" w:customStyle="1" w:styleId="Heading3Char">
    <w:name w:val="Heading 3 Char"/>
    <w:basedOn w:val="DefaultParagraphFont"/>
    <w:link w:val="Heading3"/>
    <w:rsid w:val="002A4344"/>
    <w:rPr>
      <w:rFonts w:ascii="Cambria" w:eastAsia="Times New Roman" w:hAnsi="Cambria" w:cs="Times New Roman"/>
      <w:b/>
      <w:bCs/>
      <w:sz w:val="26"/>
      <w:szCs w:val="26"/>
    </w:rPr>
  </w:style>
  <w:style w:type="character" w:customStyle="1" w:styleId="Heading4Char">
    <w:name w:val="Heading 4 Char"/>
    <w:basedOn w:val="DefaultParagraphFont"/>
    <w:link w:val="Heading4"/>
    <w:rsid w:val="002A4344"/>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rsid w:val="002A4344"/>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2A4344"/>
    <w:rPr>
      <w:rFonts w:ascii="Calibri" w:eastAsia="Times New Roman" w:hAnsi="Calibri" w:cs="Times New Roman"/>
      <w:b/>
      <w:bCs/>
    </w:rPr>
  </w:style>
  <w:style w:type="character" w:customStyle="1" w:styleId="Heading8Char">
    <w:name w:val="Heading 8 Char"/>
    <w:basedOn w:val="DefaultParagraphFont"/>
    <w:link w:val="Heading8"/>
    <w:rsid w:val="002A4344"/>
    <w:rPr>
      <w:rFonts w:ascii="Calibri" w:eastAsia="Times New Roman" w:hAnsi="Calibri" w:cs="Times New Roman"/>
      <w:i/>
      <w:iCs/>
      <w:sz w:val="24"/>
      <w:szCs w:val="24"/>
    </w:rPr>
  </w:style>
  <w:style w:type="character" w:customStyle="1" w:styleId="Heading9Char">
    <w:name w:val="Heading 9 Char"/>
    <w:basedOn w:val="DefaultParagraphFont"/>
    <w:link w:val="Heading9"/>
    <w:rsid w:val="002A4344"/>
    <w:rPr>
      <w:rFonts w:ascii="Cambria" w:eastAsia="Times New Roman" w:hAnsi="Cambria" w:cs="Times New Roman"/>
    </w:rPr>
  </w:style>
  <w:style w:type="paragraph" w:styleId="BalloonText">
    <w:name w:val="Balloon Text"/>
    <w:basedOn w:val="Normal"/>
    <w:link w:val="BalloonTextChar"/>
    <w:uiPriority w:val="99"/>
    <w:semiHidden/>
    <w:unhideWhenUsed/>
    <w:rsid w:val="002A4344"/>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2A4344"/>
    <w:rPr>
      <w:rFonts w:ascii="Tahoma" w:eastAsia="Times New Roman" w:hAnsi="Tahoma" w:cs="Times New Roman"/>
      <w:sz w:val="16"/>
      <w:szCs w:val="16"/>
    </w:rPr>
  </w:style>
  <w:style w:type="paragraph" w:styleId="BodyTextIndent">
    <w:name w:val="Body Text Indent"/>
    <w:basedOn w:val="Normal"/>
    <w:link w:val="BodyTextIndentChar"/>
    <w:rsid w:val="002A4344"/>
    <w:pPr>
      <w:spacing w:after="0" w:line="240" w:lineRule="auto"/>
      <w:ind w:left="-540" w:firstLine="540"/>
      <w:jc w:val="both"/>
    </w:pPr>
    <w:rPr>
      <w:rFonts w:ascii="AcadNusx" w:hAnsi="AcadNusx"/>
      <w:sz w:val="24"/>
      <w:szCs w:val="24"/>
    </w:rPr>
  </w:style>
  <w:style w:type="character" w:customStyle="1" w:styleId="BodyTextIndentChar">
    <w:name w:val="Body Text Indent Char"/>
    <w:basedOn w:val="DefaultParagraphFont"/>
    <w:link w:val="BodyTextIndent"/>
    <w:rsid w:val="002A4344"/>
    <w:rPr>
      <w:rFonts w:ascii="AcadNusx" w:eastAsia="Times New Roman" w:hAnsi="AcadNusx" w:cs="Times New Roman"/>
      <w:sz w:val="24"/>
      <w:szCs w:val="24"/>
    </w:rPr>
  </w:style>
  <w:style w:type="paragraph" w:styleId="BlockText">
    <w:name w:val="Block Text"/>
    <w:basedOn w:val="Normal"/>
    <w:rsid w:val="002A4344"/>
    <w:pPr>
      <w:spacing w:after="0" w:line="240" w:lineRule="auto"/>
      <w:ind w:left="-540" w:right="-211" w:firstLine="540"/>
      <w:jc w:val="both"/>
    </w:pPr>
    <w:rPr>
      <w:rFonts w:ascii="AcadNusx" w:hAnsi="AcadNusx"/>
      <w:sz w:val="24"/>
      <w:szCs w:val="24"/>
    </w:rPr>
  </w:style>
  <w:style w:type="paragraph" w:styleId="Caption">
    <w:name w:val="caption"/>
    <w:aliases w:val="Beschriftung_tab,Beschriftung-Abb.,Abb.,RII-Tabelle,Orange Head"/>
    <w:basedOn w:val="Normal"/>
    <w:next w:val="Normal"/>
    <w:link w:val="CaptionChar"/>
    <w:uiPriority w:val="35"/>
    <w:qFormat/>
    <w:rsid w:val="002A4344"/>
    <w:pPr>
      <w:spacing w:before="120" w:after="120" w:line="240" w:lineRule="auto"/>
      <w:jc w:val="both"/>
    </w:pPr>
    <w:rPr>
      <w:b/>
      <w:bCs/>
      <w:color w:val="2DA2BF"/>
      <w:sz w:val="18"/>
      <w:szCs w:val="18"/>
    </w:rPr>
  </w:style>
  <w:style w:type="paragraph" w:customStyle="1" w:styleId="FS1">
    <w:name w:val="FS 1"/>
    <w:basedOn w:val="Normal"/>
    <w:link w:val="FS1Char"/>
    <w:qFormat/>
    <w:rsid w:val="002A4344"/>
    <w:pPr>
      <w:widowControl w:val="0"/>
      <w:autoSpaceDE w:val="0"/>
      <w:autoSpaceDN w:val="0"/>
      <w:adjustRightInd w:val="0"/>
      <w:spacing w:before="120" w:after="120" w:line="360" w:lineRule="auto"/>
      <w:ind w:left="360"/>
      <w:jc w:val="both"/>
    </w:pPr>
    <w:rPr>
      <w:spacing w:val="-4"/>
      <w:sz w:val="24"/>
      <w:szCs w:val="24"/>
    </w:rPr>
  </w:style>
  <w:style w:type="character" w:customStyle="1" w:styleId="FS1Char">
    <w:name w:val="FS 1 Char"/>
    <w:basedOn w:val="DefaultParagraphFont"/>
    <w:link w:val="FS1"/>
    <w:rsid w:val="002A4344"/>
    <w:rPr>
      <w:rFonts w:ascii="Calibri" w:eastAsia="Times New Roman" w:hAnsi="Calibri" w:cs="Times New Roman"/>
      <w:spacing w:val="-4"/>
      <w:sz w:val="24"/>
      <w:szCs w:val="24"/>
    </w:rPr>
  </w:style>
  <w:style w:type="table" w:customStyle="1" w:styleId="MediumShading2-Accent11">
    <w:name w:val="Medium Shading 2 - Accent 11"/>
    <w:basedOn w:val="TableNormal"/>
    <w:uiPriority w:val="64"/>
    <w:rsid w:val="002A4344"/>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yshortcuts1">
    <w:name w:val="yshortcuts1"/>
    <w:basedOn w:val="DefaultParagraphFont"/>
    <w:rsid w:val="002A4344"/>
    <w:rPr>
      <w:color w:val="366388"/>
    </w:rPr>
  </w:style>
  <w:style w:type="character" w:styleId="PlaceholderText">
    <w:name w:val="Placeholder Text"/>
    <w:basedOn w:val="DefaultParagraphFont"/>
    <w:uiPriority w:val="99"/>
    <w:semiHidden/>
    <w:rsid w:val="002A4344"/>
    <w:rPr>
      <w:color w:val="808080"/>
    </w:rPr>
  </w:style>
  <w:style w:type="paragraph" w:customStyle="1" w:styleId="Default">
    <w:name w:val="Default"/>
    <w:rsid w:val="002A4344"/>
    <w:pPr>
      <w:autoSpaceDE w:val="0"/>
      <w:autoSpaceDN w:val="0"/>
      <w:adjustRightInd w:val="0"/>
      <w:spacing w:before="120" w:after="120" w:line="360" w:lineRule="auto"/>
      <w:jc w:val="both"/>
    </w:pPr>
    <w:rPr>
      <w:rFonts w:ascii="AcadNusx" w:eastAsia="Times New Roman" w:hAnsi="AcadNusx" w:cs="AcadNusx"/>
      <w:color w:val="000000"/>
      <w:sz w:val="24"/>
      <w:szCs w:val="24"/>
    </w:rPr>
  </w:style>
  <w:style w:type="paragraph" w:styleId="TOCHeading">
    <w:name w:val="TOC Heading"/>
    <w:basedOn w:val="Heading1"/>
    <w:next w:val="Normal"/>
    <w:uiPriority w:val="39"/>
    <w:qFormat/>
    <w:rsid w:val="002A4344"/>
    <w:pPr>
      <w:spacing w:line="360" w:lineRule="auto"/>
      <w:jc w:val="both"/>
      <w:outlineLvl w:val="9"/>
    </w:pPr>
    <w:rPr>
      <w:rFonts w:ascii="Arial" w:eastAsia="Times New Roman" w:hAnsi="Arial" w:cs="Times New Roman"/>
      <w:b/>
      <w:bCs/>
      <w:color w:val="21798E"/>
      <w:sz w:val="28"/>
      <w:szCs w:val="28"/>
    </w:rPr>
  </w:style>
  <w:style w:type="paragraph" w:styleId="Subtitle">
    <w:name w:val="Subtitle"/>
    <w:basedOn w:val="Normal"/>
    <w:next w:val="Normal"/>
    <w:link w:val="SubtitleChar"/>
    <w:uiPriority w:val="11"/>
    <w:qFormat/>
    <w:rsid w:val="002A4344"/>
    <w:pPr>
      <w:numPr>
        <w:ilvl w:val="1"/>
      </w:numPr>
      <w:spacing w:before="120" w:after="120" w:line="360" w:lineRule="auto"/>
      <w:jc w:val="both"/>
    </w:pPr>
    <w:rPr>
      <w:rFonts w:ascii="Cambria" w:hAnsi="Cambria"/>
      <w:i/>
      <w:iCs/>
      <w:color w:val="2DA2BF"/>
      <w:spacing w:val="15"/>
      <w:sz w:val="24"/>
      <w:szCs w:val="24"/>
    </w:rPr>
  </w:style>
  <w:style w:type="character" w:customStyle="1" w:styleId="SubtitleChar">
    <w:name w:val="Subtitle Char"/>
    <w:basedOn w:val="DefaultParagraphFont"/>
    <w:link w:val="Subtitle"/>
    <w:uiPriority w:val="11"/>
    <w:rsid w:val="002A4344"/>
    <w:rPr>
      <w:rFonts w:ascii="Cambria" w:eastAsia="Times New Roman" w:hAnsi="Cambria" w:cs="Times New Roman"/>
      <w:i/>
      <w:iCs/>
      <w:color w:val="2DA2BF"/>
      <w:spacing w:val="15"/>
      <w:sz w:val="24"/>
      <w:szCs w:val="24"/>
    </w:rPr>
  </w:style>
  <w:style w:type="paragraph" w:styleId="TOC1">
    <w:name w:val="toc 1"/>
    <w:basedOn w:val="Normal"/>
    <w:next w:val="Normal"/>
    <w:autoRedefine/>
    <w:uiPriority w:val="39"/>
    <w:qFormat/>
    <w:rsid w:val="003D65BF"/>
    <w:pPr>
      <w:tabs>
        <w:tab w:val="left" w:pos="440"/>
        <w:tab w:val="right" w:leader="dot" w:pos="8190"/>
      </w:tabs>
      <w:spacing w:before="120" w:after="120" w:line="240" w:lineRule="auto"/>
      <w:ind w:right="734"/>
      <w:jc w:val="both"/>
    </w:pPr>
  </w:style>
  <w:style w:type="character" w:styleId="Hyperlink">
    <w:name w:val="Hyperlink"/>
    <w:uiPriority w:val="99"/>
    <w:rsid w:val="002A4344"/>
    <w:rPr>
      <w:rFonts w:cs="Times New Roman"/>
      <w:color w:val="0000FF"/>
      <w:u w:val="single"/>
    </w:rPr>
  </w:style>
  <w:style w:type="paragraph" w:styleId="TOC2">
    <w:name w:val="toc 2"/>
    <w:basedOn w:val="Normal"/>
    <w:next w:val="Normal"/>
    <w:autoRedefine/>
    <w:uiPriority w:val="39"/>
    <w:qFormat/>
    <w:rsid w:val="003D65BF"/>
    <w:pPr>
      <w:tabs>
        <w:tab w:val="left" w:pos="880"/>
        <w:tab w:val="right" w:leader="dot" w:pos="8190"/>
      </w:tabs>
      <w:spacing w:before="60" w:after="60" w:line="360" w:lineRule="auto"/>
      <w:ind w:left="216"/>
      <w:jc w:val="both"/>
    </w:pPr>
  </w:style>
  <w:style w:type="paragraph" w:styleId="TOC3">
    <w:name w:val="toc 3"/>
    <w:basedOn w:val="Normal"/>
    <w:next w:val="Normal"/>
    <w:autoRedefine/>
    <w:uiPriority w:val="39"/>
    <w:qFormat/>
    <w:rsid w:val="002A4344"/>
    <w:pPr>
      <w:spacing w:before="120" w:after="100" w:line="360" w:lineRule="auto"/>
      <w:ind w:left="440"/>
      <w:jc w:val="both"/>
    </w:pPr>
  </w:style>
  <w:style w:type="character" w:customStyle="1" w:styleId="CommentTextChar">
    <w:name w:val="Comment Text Char"/>
    <w:basedOn w:val="DefaultParagraphFont"/>
    <w:link w:val="CommentText"/>
    <w:semiHidden/>
    <w:rsid w:val="002A4344"/>
    <w:rPr>
      <w:rFonts w:ascii="Times New Roman" w:hAnsi="Times New Roman"/>
      <w:lang w:val="ka-GE" w:eastAsia="ru-RU"/>
    </w:rPr>
  </w:style>
  <w:style w:type="paragraph" w:styleId="CommentText">
    <w:name w:val="annotation text"/>
    <w:basedOn w:val="Normal"/>
    <w:link w:val="CommentTextChar"/>
    <w:semiHidden/>
    <w:rsid w:val="002A4344"/>
    <w:pPr>
      <w:spacing w:before="120" w:after="0" w:line="240" w:lineRule="auto"/>
      <w:jc w:val="both"/>
    </w:pPr>
    <w:rPr>
      <w:rFonts w:ascii="Times New Roman" w:eastAsiaTheme="minorHAnsi" w:hAnsi="Times New Roman" w:cstheme="minorBidi"/>
      <w:lang w:val="ka-GE" w:eastAsia="ru-RU"/>
    </w:rPr>
  </w:style>
  <w:style w:type="character" w:customStyle="1" w:styleId="CommentTextChar1">
    <w:name w:val="Comment Text Char1"/>
    <w:basedOn w:val="DefaultParagraphFont"/>
    <w:uiPriority w:val="99"/>
    <w:semiHidden/>
    <w:rsid w:val="002A4344"/>
    <w:rPr>
      <w:rFonts w:ascii="Calibri" w:eastAsia="Times New Roman" w:hAnsi="Calibri" w:cs="Times New Roman"/>
      <w:sz w:val="20"/>
      <w:szCs w:val="20"/>
    </w:rPr>
  </w:style>
  <w:style w:type="character" w:customStyle="1" w:styleId="CommentSubjectChar">
    <w:name w:val="Comment Subject Char"/>
    <w:basedOn w:val="CommentTextChar"/>
    <w:link w:val="CommentSubject"/>
    <w:semiHidden/>
    <w:rsid w:val="002A4344"/>
    <w:rPr>
      <w:rFonts w:ascii="Times New Roman" w:hAnsi="Times New Roman"/>
      <w:b/>
      <w:bCs/>
      <w:lang w:val="ka-GE" w:eastAsia="ru-RU"/>
    </w:rPr>
  </w:style>
  <w:style w:type="paragraph" w:styleId="CommentSubject">
    <w:name w:val="annotation subject"/>
    <w:basedOn w:val="CommentText"/>
    <w:next w:val="CommentText"/>
    <w:link w:val="CommentSubjectChar"/>
    <w:semiHidden/>
    <w:rsid w:val="002A4344"/>
    <w:rPr>
      <w:b/>
      <w:bCs/>
    </w:rPr>
  </w:style>
  <w:style w:type="character" w:customStyle="1" w:styleId="CommentSubjectChar1">
    <w:name w:val="Comment Subject Char1"/>
    <w:basedOn w:val="CommentTextChar1"/>
    <w:uiPriority w:val="99"/>
    <w:semiHidden/>
    <w:rsid w:val="002A4344"/>
    <w:rPr>
      <w:rFonts w:ascii="Calibri" w:eastAsia="Times New Roman" w:hAnsi="Calibri" w:cs="Times New Roman"/>
      <w:b/>
      <w:bCs/>
      <w:sz w:val="20"/>
      <w:szCs w:val="20"/>
    </w:rPr>
  </w:style>
  <w:style w:type="character" w:styleId="PageNumber">
    <w:name w:val="page number"/>
    <w:rsid w:val="002A4344"/>
    <w:rPr>
      <w:rFonts w:cs="Times New Roman"/>
    </w:rPr>
  </w:style>
  <w:style w:type="character" w:customStyle="1" w:styleId="hps">
    <w:name w:val="hps"/>
    <w:rsid w:val="002A4344"/>
    <w:rPr>
      <w:rFonts w:cs="Times New Roman"/>
    </w:rPr>
  </w:style>
  <w:style w:type="paragraph" w:customStyle="1" w:styleId="a">
    <w:name w:val="正文小标题"/>
    <w:basedOn w:val="Normal"/>
    <w:rsid w:val="002A4344"/>
    <w:pPr>
      <w:widowControl w:val="0"/>
      <w:tabs>
        <w:tab w:val="num" w:pos="852"/>
      </w:tabs>
      <w:overflowPunct w:val="0"/>
      <w:autoSpaceDE w:val="0"/>
      <w:autoSpaceDN w:val="0"/>
      <w:adjustRightInd w:val="0"/>
      <w:spacing w:before="120" w:after="0" w:line="488" w:lineRule="exact"/>
      <w:ind w:left="852" w:hanging="852"/>
      <w:jc w:val="both"/>
      <w:textAlignment w:val="baseline"/>
    </w:pPr>
    <w:rPr>
      <w:rFonts w:ascii="FangSong_GB2312" w:eastAsia="SimSun" w:hAnsi="Arial"/>
      <w:sz w:val="24"/>
      <w:szCs w:val="20"/>
      <w:lang w:eastAsia="zh-CN"/>
    </w:rPr>
  </w:style>
  <w:style w:type="paragraph" w:styleId="BodyTextIndent2">
    <w:name w:val="Body Text Indent 2"/>
    <w:basedOn w:val="Normal"/>
    <w:link w:val="BodyTextIndent2Char"/>
    <w:rsid w:val="002A4344"/>
    <w:pPr>
      <w:spacing w:before="120" w:after="120" w:line="480" w:lineRule="auto"/>
      <w:ind w:left="283"/>
      <w:jc w:val="both"/>
    </w:pPr>
    <w:rPr>
      <w:rFonts w:ascii="Times New Roman" w:hAnsi="Times New Roman"/>
      <w:sz w:val="24"/>
      <w:szCs w:val="24"/>
      <w:lang w:val="ru-RU" w:eastAsia="ru-RU"/>
    </w:rPr>
  </w:style>
  <w:style w:type="character" w:customStyle="1" w:styleId="BodyTextIndent2Char">
    <w:name w:val="Body Text Indent 2 Char"/>
    <w:basedOn w:val="DefaultParagraphFont"/>
    <w:link w:val="BodyTextIndent2"/>
    <w:rsid w:val="002A4344"/>
    <w:rPr>
      <w:rFonts w:ascii="Times New Roman" w:eastAsia="Times New Roman" w:hAnsi="Times New Roman" w:cs="Times New Roman"/>
      <w:sz w:val="24"/>
      <w:szCs w:val="24"/>
      <w:lang w:val="ru-RU" w:eastAsia="ru-RU"/>
    </w:rPr>
  </w:style>
  <w:style w:type="paragraph" w:styleId="BodyText">
    <w:name w:val="Body Text"/>
    <w:basedOn w:val="Normal"/>
    <w:link w:val="BodyTextChar"/>
    <w:rsid w:val="002A4344"/>
    <w:pPr>
      <w:spacing w:before="120" w:after="120" w:line="360" w:lineRule="auto"/>
      <w:jc w:val="both"/>
    </w:pPr>
  </w:style>
  <w:style w:type="character" w:customStyle="1" w:styleId="BodyTextChar">
    <w:name w:val="Body Text Char"/>
    <w:basedOn w:val="DefaultParagraphFont"/>
    <w:link w:val="BodyText"/>
    <w:rsid w:val="002A4344"/>
    <w:rPr>
      <w:rFonts w:ascii="Calibri" w:eastAsia="Times New Roman" w:hAnsi="Calibri" w:cs="Times New Roman"/>
    </w:rPr>
  </w:style>
  <w:style w:type="paragraph" w:styleId="Title">
    <w:name w:val="Title"/>
    <w:basedOn w:val="Normal"/>
    <w:next w:val="Normal"/>
    <w:link w:val="TitleChar"/>
    <w:uiPriority w:val="10"/>
    <w:qFormat/>
    <w:rsid w:val="002A4344"/>
    <w:pPr>
      <w:pBdr>
        <w:bottom w:val="single" w:sz="8" w:space="4" w:color="2DA2BF"/>
      </w:pBdr>
      <w:spacing w:before="120" w:after="300" w:line="240" w:lineRule="auto"/>
      <w:contextualSpacing/>
      <w:jc w:val="both"/>
    </w:pPr>
    <w:rPr>
      <w:rFonts w:ascii="Cambria" w:hAnsi="Cambria"/>
      <w:color w:val="343434"/>
      <w:spacing w:val="5"/>
      <w:kern w:val="28"/>
      <w:sz w:val="52"/>
      <w:szCs w:val="52"/>
    </w:rPr>
  </w:style>
  <w:style w:type="character" w:customStyle="1" w:styleId="TitleChar">
    <w:name w:val="Title Char"/>
    <w:basedOn w:val="DefaultParagraphFont"/>
    <w:link w:val="Title"/>
    <w:uiPriority w:val="10"/>
    <w:rsid w:val="002A4344"/>
    <w:rPr>
      <w:rFonts w:ascii="Cambria" w:eastAsia="Times New Roman" w:hAnsi="Cambria" w:cs="Times New Roman"/>
      <w:color w:val="343434"/>
      <w:spacing w:val="5"/>
      <w:kern w:val="28"/>
      <w:sz w:val="52"/>
      <w:szCs w:val="52"/>
    </w:rPr>
  </w:style>
  <w:style w:type="character" w:styleId="Strong">
    <w:name w:val="Strong"/>
    <w:uiPriority w:val="22"/>
    <w:qFormat/>
    <w:rsid w:val="002A4344"/>
    <w:rPr>
      <w:b/>
      <w:bCs/>
    </w:rPr>
  </w:style>
  <w:style w:type="character" w:styleId="Emphasis">
    <w:name w:val="Emphasis"/>
    <w:qFormat/>
    <w:rsid w:val="002A4344"/>
    <w:rPr>
      <w:i/>
      <w:iCs/>
    </w:rPr>
  </w:style>
  <w:style w:type="paragraph" w:styleId="NoSpacing">
    <w:name w:val="No Spacing"/>
    <w:uiPriority w:val="1"/>
    <w:qFormat/>
    <w:rsid w:val="002A4344"/>
    <w:pPr>
      <w:spacing w:before="120" w:after="0" w:line="240" w:lineRule="auto"/>
      <w:jc w:val="both"/>
    </w:pPr>
    <w:rPr>
      <w:rFonts w:ascii="Calibri" w:eastAsia="Times New Roman" w:hAnsi="Calibri" w:cs="Times New Roman"/>
    </w:rPr>
  </w:style>
  <w:style w:type="paragraph" w:styleId="IntenseQuote">
    <w:name w:val="Intense Quote"/>
    <w:basedOn w:val="Normal"/>
    <w:next w:val="Normal"/>
    <w:link w:val="IntenseQuoteChar"/>
    <w:uiPriority w:val="30"/>
    <w:qFormat/>
    <w:rsid w:val="002A4344"/>
    <w:pPr>
      <w:pBdr>
        <w:bottom w:val="single" w:sz="4" w:space="4" w:color="2DA2BF"/>
      </w:pBdr>
      <w:spacing w:before="200" w:after="280" w:line="360" w:lineRule="auto"/>
      <w:ind w:left="936" w:right="936"/>
      <w:jc w:val="both"/>
    </w:pPr>
    <w:rPr>
      <w:rFonts w:ascii="Arial" w:hAnsi="Arial"/>
      <w:bCs/>
      <w:i/>
      <w:iCs/>
    </w:rPr>
  </w:style>
  <w:style w:type="character" w:customStyle="1" w:styleId="IntenseQuoteChar">
    <w:name w:val="Intense Quote Char"/>
    <w:basedOn w:val="DefaultParagraphFont"/>
    <w:link w:val="IntenseQuote"/>
    <w:uiPriority w:val="30"/>
    <w:rsid w:val="002A4344"/>
    <w:rPr>
      <w:rFonts w:ascii="Arial" w:eastAsia="Times New Roman" w:hAnsi="Arial" w:cs="Times New Roman"/>
      <w:bCs/>
      <w:i/>
      <w:iCs/>
    </w:rPr>
  </w:style>
  <w:style w:type="character" w:styleId="SubtleEmphasis">
    <w:name w:val="Subtle Emphasis"/>
    <w:uiPriority w:val="19"/>
    <w:qFormat/>
    <w:rsid w:val="002A4344"/>
    <w:rPr>
      <w:i/>
      <w:iCs/>
      <w:color w:val="808080"/>
    </w:rPr>
  </w:style>
  <w:style w:type="character" w:styleId="IntenseEmphasis">
    <w:name w:val="Intense Emphasis"/>
    <w:uiPriority w:val="21"/>
    <w:qFormat/>
    <w:rsid w:val="002A4344"/>
    <w:rPr>
      <w:b/>
      <w:bCs/>
      <w:i/>
      <w:iCs/>
      <w:color w:val="2DA2BF"/>
    </w:rPr>
  </w:style>
  <w:style w:type="character" w:styleId="SubtleReference">
    <w:name w:val="Subtle Reference"/>
    <w:uiPriority w:val="31"/>
    <w:qFormat/>
    <w:rsid w:val="002A4344"/>
    <w:rPr>
      <w:smallCaps/>
      <w:color w:val="DA1F28"/>
      <w:u w:val="single"/>
    </w:rPr>
  </w:style>
  <w:style w:type="character" w:styleId="IntenseReference">
    <w:name w:val="Intense Reference"/>
    <w:uiPriority w:val="32"/>
    <w:qFormat/>
    <w:rsid w:val="002A4344"/>
    <w:rPr>
      <w:b/>
      <w:bCs/>
      <w:smallCaps/>
      <w:color w:val="DA1F28"/>
      <w:spacing w:val="5"/>
      <w:u w:val="single"/>
    </w:rPr>
  </w:style>
  <w:style w:type="character" w:styleId="BookTitle">
    <w:name w:val="Book Title"/>
    <w:uiPriority w:val="33"/>
    <w:qFormat/>
    <w:rsid w:val="002A4344"/>
    <w:rPr>
      <w:b/>
      <w:bCs/>
      <w:smallCaps/>
      <w:spacing w:val="5"/>
    </w:rPr>
  </w:style>
  <w:style w:type="paragraph" w:customStyle="1" w:styleId="FS">
    <w:name w:val="FS"/>
    <w:basedOn w:val="Normal"/>
    <w:link w:val="FSChar"/>
    <w:rsid w:val="002A4344"/>
    <w:pPr>
      <w:widowControl w:val="0"/>
      <w:autoSpaceDE w:val="0"/>
      <w:autoSpaceDN w:val="0"/>
      <w:adjustRightInd w:val="0"/>
      <w:spacing w:before="120" w:after="0" w:line="360" w:lineRule="auto"/>
      <w:ind w:left="360"/>
      <w:jc w:val="both"/>
    </w:pPr>
    <w:rPr>
      <w:spacing w:val="-4"/>
      <w:sz w:val="24"/>
      <w:szCs w:val="24"/>
    </w:rPr>
  </w:style>
  <w:style w:type="character" w:customStyle="1" w:styleId="FSChar">
    <w:name w:val="FS Char"/>
    <w:link w:val="FS"/>
    <w:rsid w:val="002A4344"/>
    <w:rPr>
      <w:rFonts w:ascii="Calibri" w:eastAsia="Times New Roman" w:hAnsi="Calibri" w:cs="Times New Roman"/>
      <w:spacing w:val="-4"/>
      <w:sz w:val="24"/>
      <w:szCs w:val="24"/>
    </w:rPr>
  </w:style>
  <w:style w:type="paragraph" w:customStyle="1" w:styleId="Style1">
    <w:name w:val="Style1"/>
    <w:basedOn w:val="Normal"/>
    <w:link w:val="Style1Char"/>
    <w:qFormat/>
    <w:rsid w:val="002A4344"/>
    <w:pPr>
      <w:widowControl w:val="0"/>
      <w:autoSpaceDE w:val="0"/>
      <w:autoSpaceDN w:val="0"/>
      <w:adjustRightInd w:val="0"/>
      <w:spacing w:before="120" w:after="0" w:line="360" w:lineRule="auto"/>
      <w:jc w:val="both"/>
    </w:pPr>
    <w:rPr>
      <w:spacing w:val="-4"/>
      <w:sz w:val="24"/>
      <w:szCs w:val="24"/>
    </w:rPr>
  </w:style>
  <w:style w:type="character" w:customStyle="1" w:styleId="Style1Char">
    <w:name w:val="Style1 Char"/>
    <w:link w:val="Style1"/>
    <w:rsid w:val="002A4344"/>
    <w:rPr>
      <w:rFonts w:ascii="Calibri" w:eastAsia="Times New Roman" w:hAnsi="Calibri" w:cs="Times New Roman"/>
      <w:spacing w:val="-4"/>
      <w:sz w:val="24"/>
      <w:szCs w:val="24"/>
    </w:rPr>
  </w:style>
  <w:style w:type="paragraph" w:customStyle="1" w:styleId="tablefigure">
    <w:name w:val="table&amp;figure"/>
    <w:basedOn w:val="ListParagraph"/>
    <w:link w:val="tablefigureChar"/>
    <w:qFormat/>
    <w:rsid w:val="002A4344"/>
    <w:pPr>
      <w:jc w:val="center"/>
    </w:pPr>
    <w:rPr>
      <w:rFonts w:ascii="Calibri" w:eastAsia="Times New Roman" w:hAnsi="Calibri"/>
    </w:rPr>
  </w:style>
  <w:style w:type="character" w:customStyle="1" w:styleId="tablefigureChar">
    <w:name w:val="table&amp;figure Char"/>
    <w:basedOn w:val="ListParagraphChar"/>
    <w:link w:val="tablefigure"/>
    <w:rsid w:val="002A4344"/>
    <w:rPr>
      <w:rFonts w:ascii="Calibri" w:eastAsia="Times New Roman" w:hAnsi="Calibri" w:cs="Times New Roman"/>
      <w:sz w:val="24"/>
      <w:szCs w:val="24"/>
      <w:lang w:val="fr-FR" w:eastAsia="fr-FR"/>
    </w:rPr>
  </w:style>
  <w:style w:type="paragraph" w:customStyle="1" w:styleId="TABLESFS">
    <w:name w:val="TABLES FS"/>
    <w:basedOn w:val="Normal"/>
    <w:link w:val="TABLESFSChar"/>
    <w:qFormat/>
    <w:rsid w:val="00CA7CBB"/>
    <w:pPr>
      <w:tabs>
        <w:tab w:val="left" w:pos="1155"/>
      </w:tabs>
      <w:spacing w:before="120" w:after="60" w:line="240" w:lineRule="auto"/>
      <w:jc w:val="both"/>
    </w:pPr>
    <w:rPr>
      <w:rFonts w:ascii="Times New Roman" w:hAnsi="Times New Roman" w:cs="Calibri"/>
      <w:bCs/>
      <w:i/>
      <w:iCs/>
      <w:sz w:val="20"/>
      <w:szCs w:val="20"/>
      <w:lang w:val="en-GB"/>
    </w:rPr>
  </w:style>
  <w:style w:type="character" w:customStyle="1" w:styleId="TABLESFSChar">
    <w:name w:val="TABLES FS Char"/>
    <w:basedOn w:val="DefaultParagraphFont"/>
    <w:link w:val="TABLESFS"/>
    <w:rsid w:val="00CA7CBB"/>
    <w:rPr>
      <w:rFonts w:ascii="Times New Roman" w:eastAsia="Times New Roman" w:hAnsi="Times New Roman" w:cs="Calibri"/>
      <w:bCs/>
      <w:i/>
      <w:iCs/>
      <w:sz w:val="20"/>
      <w:szCs w:val="20"/>
      <w:lang w:val="en-GB"/>
    </w:rPr>
  </w:style>
  <w:style w:type="paragraph" w:customStyle="1" w:styleId="Pharagraph">
    <w:name w:val="Pharagraph"/>
    <w:basedOn w:val="Title"/>
    <w:link w:val="PharagraphChar"/>
    <w:qFormat/>
    <w:rsid w:val="002A4344"/>
    <w:pPr>
      <w:ind w:left="720" w:hanging="360"/>
    </w:pPr>
    <w:rPr>
      <w:sz w:val="40"/>
      <w:szCs w:val="40"/>
    </w:rPr>
  </w:style>
  <w:style w:type="character" w:customStyle="1" w:styleId="PharagraphChar">
    <w:name w:val="Pharagraph Char"/>
    <w:basedOn w:val="TitleChar"/>
    <w:link w:val="Pharagraph"/>
    <w:rsid w:val="002A4344"/>
    <w:rPr>
      <w:rFonts w:ascii="Cambria" w:eastAsia="Times New Roman" w:hAnsi="Cambria" w:cs="Times New Roman"/>
      <w:color w:val="343434"/>
      <w:spacing w:val="5"/>
      <w:kern w:val="28"/>
      <w:sz w:val="40"/>
      <w:szCs w:val="40"/>
    </w:rPr>
  </w:style>
  <w:style w:type="character" w:styleId="CommentReference">
    <w:name w:val="annotation reference"/>
    <w:basedOn w:val="DefaultParagraphFont"/>
    <w:rsid w:val="002A4344"/>
    <w:rPr>
      <w:sz w:val="16"/>
      <w:szCs w:val="16"/>
    </w:rPr>
  </w:style>
  <w:style w:type="paragraph" w:customStyle="1" w:styleId="a0">
    <w:name w:val="Обычный"/>
    <w:rsid w:val="002A4344"/>
    <w:pPr>
      <w:autoSpaceDE w:val="0"/>
      <w:autoSpaceDN w:val="0"/>
      <w:spacing w:after="120" w:line="360" w:lineRule="auto"/>
      <w:ind w:firstLine="567"/>
      <w:jc w:val="both"/>
    </w:pPr>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rsid w:val="002A4344"/>
    <w:pPr>
      <w:spacing w:after="120" w:line="240" w:lineRule="auto"/>
      <w:ind w:left="360"/>
    </w:pPr>
    <w:rPr>
      <w:rFonts w:ascii="Times New Roman" w:hAnsi="Times New Roman"/>
      <w:sz w:val="16"/>
      <w:szCs w:val="16"/>
      <w:lang w:val="ru-RU" w:eastAsia="ru-RU"/>
    </w:rPr>
  </w:style>
  <w:style w:type="character" w:customStyle="1" w:styleId="BodyTextIndent3Char">
    <w:name w:val="Body Text Indent 3 Char"/>
    <w:basedOn w:val="DefaultParagraphFont"/>
    <w:link w:val="BodyTextIndent3"/>
    <w:rsid w:val="002A4344"/>
    <w:rPr>
      <w:rFonts w:ascii="Times New Roman" w:eastAsia="Times New Roman" w:hAnsi="Times New Roman" w:cs="Times New Roman"/>
      <w:sz w:val="16"/>
      <w:szCs w:val="16"/>
      <w:lang w:val="ru-RU" w:eastAsia="ru-RU"/>
    </w:rPr>
  </w:style>
  <w:style w:type="paragraph" w:styleId="BodyText2">
    <w:name w:val="Body Text 2"/>
    <w:basedOn w:val="Normal"/>
    <w:link w:val="BodyText2Char"/>
    <w:rsid w:val="002A4344"/>
    <w:pPr>
      <w:spacing w:after="120" w:line="480" w:lineRule="auto"/>
    </w:pPr>
    <w:rPr>
      <w:rFonts w:ascii="Times New Roman" w:hAnsi="Times New Roman"/>
      <w:sz w:val="24"/>
      <w:szCs w:val="24"/>
      <w:lang w:val="ru-RU" w:eastAsia="ru-RU"/>
    </w:rPr>
  </w:style>
  <w:style w:type="character" w:customStyle="1" w:styleId="BodyText2Char">
    <w:name w:val="Body Text 2 Char"/>
    <w:basedOn w:val="DefaultParagraphFont"/>
    <w:link w:val="BodyText2"/>
    <w:rsid w:val="002A4344"/>
    <w:rPr>
      <w:rFonts w:ascii="Times New Roman" w:eastAsia="Times New Roman" w:hAnsi="Times New Roman" w:cs="Times New Roman"/>
      <w:sz w:val="24"/>
      <w:szCs w:val="24"/>
      <w:lang w:val="ru-RU" w:eastAsia="ru-RU"/>
    </w:rPr>
  </w:style>
  <w:style w:type="paragraph" w:styleId="BodyText3">
    <w:name w:val="Body Text 3"/>
    <w:basedOn w:val="Normal"/>
    <w:link w:val="BodyText3Char"/>
    <w:rsid w:val="002A4344"/>
    <w:pPr>
      <w:spacing w:after="120" w:line="240" w:lineRule="auto"/>
    </w:pPr>
    <w:rPr>
      <w:rFonts w:ascii="Times New Roman" w:hAnsi="Times New Roman"/>
      <w:sz w:val="16"/>
      <w:szCs w:val="16"/>
      <w:lang w:val="ru-RU" w:eastAsia="ru-RU"/>
    </w:rPr>
  </w:style>
  <w:style w:type="character" w:customStyle="1" w:styleId="BodyText3Char">
    <w:name w:val="Body Text 3 Char"/>
    <w:basedOn w:val="DefaultParagraphFont"/>
    <w:link w:val="BodyText3"/>
    <w:rsid w:val="002A4344"/>
    <w:rPr>
      <w:rFonts w:ascii="Times New Roman" w:eastAsia="Times New Roman" w:hAnsi="Times New Roman" w:cs="Times New Roman"/>
      <w:sz w:val="16"/>
      <w:szCs w:val="16"/>
      <w:lang w:val="ru-RU" w:eastAsia="ru-RU"/>
    </w:rPr>
  </w:style>
  <w:style w:type="paragraph" w:customStyle="1" w:styleId="Char">
    <w:name w:val="Char"/>
    <w:basedOn w:val="Normal"/>
    <w:rsid w:val="002A4344"/>
    <w:pPr>
      <w:spacing w:after="160" w:line="240" w:lineRule="auto"/>
    </w:pPr>
    <w:rPr>
      <w:rFonts w:ascii="Verdana" w:hAnsi="Verdana"/>
      <w:sz w:val="24"/>
      <w:szCs w:val="24"/>
    </w:rPr>
  </w:style>
  <w:style w:type="paragraph" w:customStyle="1" w:styleId="Sammendrag">
    <w:name w:val="Sammendrag"/>
    <w:basedOn w:val="Heading1"/>
    <w:next w:val="Normal"/>
    <w:rsid w:val="002A4344"/>
    <w:pPr>
      <w:pageBreakBefore/>
      <w:tabs>
        <w:tab w:val="left" w:pos="1134"/>
      </w:tabs>
      <w:spacing w:line="240" w:lineRule="auto"/>
    </w:pPr>
    <w:rPr>
      <w:rFonts w:ascii="Times New Roman" w:eastAsia="Times New Roman" w:hAnsi="Times New Roman" w:cs="Times New Roman"/>
      <w:b/>
      <w:color w:val="44546A" w:themeColor="text2"/>
      <w:sz w:val="36"/>
      <w:szCs w:val="20"/>
      <w:lang w:val="nb-NO"/>
    </w:r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qFormat/>
    <w:rsid w:val="002A4344"/>
    <w:pPr>
      <w:tabs>
        <w:tab w:val="left" w:pos="284"/>
      </w:tabs>
      <w:spacing w:after="120" w:line="240" w:lineRule="auto"/>
      <w:ind w:left="284" w:hanging="284"/>
      <w:jc w:val="both"/>
    </w:pPr>
    <w:rPr>
      <w:rFonts w:ascii="Times New Roman" w:hAnsi="Times New Roman"/>
      <w:sz w:val="18"/>
      <w:szCs w:val="20"/>
      <w:lang w:val="nb-NO"/>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2A4344"/>
    <w:rPr>
      <w:rFonts w:ascii="Times New Roman" w:eastAsia="Times New Roman" w:hAnsi="Times New Roman" w:cs="Times New Roman"/>
      <w:sz w:val="18"/>
      <w:szCs w:val="20"/>
      <w:lang w:val="nb-NO"/>
    </w:rPr>
  </w:style>
  <w:style w:type="character" w:styleId="FootnoteReference">
    <w:name w:val="footnote reference"/>
    <w:aliases w:val="ftref,fr,16 Point,Superscript 6 Point,Error-Fußnotenzeichen5,Error-Fußnotenzeichen6,Error-Fußnotenzeichen3,(NECG) Footnote Reference,Footnote Ref in FtNote,SUPERS,Appel note de bas de p.,EN Footnote Reference"/>
    <w:basedOn w:val="DefaultParagraphFont"/>
    <w:rsid w:val="002A4344"/>
    <w:rPr>
      <w:vertAlign w:val="superscript"/>
    </w:rPr>
  </w:style>
  <w:style w:type="paragraph" w:customStyle="1" w:styleId="Table">
    <w:name w:val="Table"/>
    <w:basedOn w:val="Normal"/>
    <w:rsid w:val="002A4344"/>
    <w:pPr>
      <w:keepNext/>
      <w:spacing w:before="40" w:after="40" w:line="240" w:lineRule="auto"/>
    </w:pPr>
    <w:rPr>
      <w:rFonts w:ascii="Arial" w:hAnsi="Arial"/>
      <w:sz w:val="18"/>
      <w:szCs w:val="20"/>
      <w:lang w:val="en-GB" w:eastAsia="nb-NO"/>
    </w:rPr>
  </w:style>
  <w:style w:type="paragraph" w:customStyle="1" w:styleId="Punktinnrykk1">
    <w:name w:val="Punktinnrykk1"/>
    <w:basedOn w:val="Normal"/>
    <w:rsid w:val="002A4344"/>
    <w:pPr>
      <w:tabs>
        <w:tab w:val="num" w:pos="0"/>
        <w:tab w:val="left" w:pos="567"/>
      </w:tabs>
      <w:spacing w:after="120" w:line="240" w:lineRule="auto"/>
      <w:ind w:left="567" w:hanging="283"/>
      <w:jc w:val="both"/>
    </w:pPr>
    <w:rPr>
      <w:rFonts w:ascii="Times New Roman" w:hAnsi="Times New Roman"/>
      <w:sz w:val="24"/>
      <w:szCs w:val="20"/>
      <w:lang w:val="nb-NO"/>
    </w:rPr>
  </w:style>
  <w:style w:type="paragraph" w:customStyle="1" w:styleId="yiv1579410114msonormal">
    <w:name w:val="yiv1579410114msonormal"/>
    <w:basedOn w:val="Normal"/>
    <w:rsid w:val="002A4344"/>
    <w:pPr>
      <w:spacing w:before="100" w:beforeAutospacing="1" w:after="100" w:afterAutospacing="1" w:line="240" w:lineRule="auto"/>
    </w:pPr>
    <w:rPr>
      <w:rFonts w:ascii="Times New Roman" w:hAnsi="Times New Roman"/>
      <w:sz w:val="24"/>
      <w:szCs w:val="24"/>
    </w:rPr>
  </w:style>
  <w:style w:type="paragraph" w:customStyle="1" w:styleId="Standardeingerckt">
    <w:name w:val="Standard eingerückt"/>
    <w:basedOn w:val="Normal"/>
    <w:uiPriority w:val="99"/>
    <w:rsid w:val="002A4344"/>
    <w:pPr>
      <w:tabs>
        <w:tab w:val="left" w:pos="4788"/>
        <w:tab w:val="right" w:pos="9348"/>
      </w:tabs>
      <w:spacing w:after="240" w:line="300" w:lineRule="atLeast"/>
      <w:ind w:left="851"/>
    </w:pPr>
    <w:rPr>
      <w:rFonts w:ascii="Arial" w:hAnsi="Arial"/>
      <w:szCs w:val="20"/>
      <w:lang w:val="de-CH" w:eastAsia="fr-FR"/>
    </w:rPr>
  </w:style>
  <w:style w:type="paragraph" w:customStyle="1" w:styleId="ListBullet">
    <w:name w:val="$List Bullet"/>
    <w:basedOn w:val="Normal"/>
    <w:rsid w:val="002A4344"/>
    <w:pPr>
      <w:keepLines/>
      <w:tabs>
        <w:tab w:val="num" w:pos="1559"/>
      </w:tabs>
      <w:spacing w:after="240" w:line="240" w:lineRule="exact"/>
      <w:ind w:left="1559" w:hanging="283"/>
    </w:pPr>
    <w:rPr>
      <w:rFonts w:ascii="Arial" w:hAnsi="Arial"/>
      <w:sz w:val="20"/>
      <w:szCs w:val="20"/>
      <w:lang w:val="en-GB" w:eastAsia="de-AT"/>
    </w:rPr>
  </w:style>
  <w:style w:type="table" w:styleId="TableGrid">
    <w:name w:val="Table Grid"/>
    <w:aliases w:val="Tabella Copertina"/>
    <w:basedOn w:val="TableNormal"/>
    <w:uiPriority w:val="39"/>
    <w:rsid w:val="002A434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n">
    <w:name w:val="textn"/>
    <w:basedOn w:val="Normal"/>
    <w:rsid w:val="002A4344"/>
    <w:pPr>
      <w:spacing w:before="100" w:beforeAutospacing="1" w:after="100" w:afterAutospacing="1" w:line="240" w:lineRule="auto"/>
    </w:pPr>
    <w:rPr>
      <w:rFonts w:ascii="Times New Roman" w:hAnsi="Times New Roman"/>
      <w:sz w:val="24"/>
      <w:szCs w:val="24"/>
    </w:rPr>
  </w:style>
  <w:style w:type="paragraph" w:customStyle="1" w:styleId="textb">
    <w:name w:val="textb"/>
    <w:basedOn w:val="Normal"/>
    <w:rsid w:val="002A4344"/>
    <w:pPr>
      <w:spacing w:before="100" w:beforeAutospacing="1" w:after="100" w:afterAutospacing="1" w:line="240" w:lineRule="auto"/>
    </w:pPr>
    <w:rPr>
      <w:rFonts w:ascii="Times New Roman" w:hAnsi="Times New Roman"/>
      <w:sz w:val="24"/>
      <w:szCs w:val="24"/>
    </w:rPr>
  </w:style>
  <w:style w:type="character" w:customStyle="1" w:styleId="CaptionChar">
    <w:name w:val="Caption Char"/>
    <w:aliases w:val="Beschriftung_tab Char,Beschriftung-Abb. Char,Abb. Char,RII-Tabelle Char,Orange Head Char"/>
    <w:link w:val="Caption"/>
    <w:rsid w:val="002A4344"/>
    <w:rPr>
      <w:rFonts w:ascii="Calibri" w:eastAsia="Times New Roman" w:hAnsi="Calibri" w:cs="Times New Roman"/>
      <w:b/>
      <w:bCs/>
      <w:color w:val="2DA2BF"/>
      <w:sz w:val="18"/>
      <w:szCs w:val="18"/>
    </w:rPr>
  </w:style>
  <w:style w:type="table" w:customStyle="1" w:styleId="Tablanormal41">
    <w:name w:val="Tabla normal 41"/>
    <w:basedOn w:val="TableNormal"/>
    <w:uiPriority w:val="44"/>
    <w:rsid w:val="002A4344"/>
    <w:pPr>
      <w:spacing w:after="0" w:line="240" w:lineRule="auto"/>
    </w:pPr>
    <w:rPr>
      <w:rFonts w:ascii="Verdana" w:hAnsi="Verdana" w:cs="Times New Roman"/>
      <w:color w:val="262626" w:themeColor="text1" w:themeTint="D9"/>
      <w:szCs w:val="24"/>
      <w:lang w:val="es-E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6">
    <w:name w:val="toc 6"/>
    <w:basedOn w:val="Normal"/>
    <w:next w:val="Normal"/>
    <w:autoRedefine/>
    <w:uiPriority w:val="39"/>
    <w:unhideWhenUsed/>
    <w:rsid w:val="00343E44"/>
    <w:pPr>
      <w:spacing w:after="100"/>
      <w:ind w:left="1100"/>
    </w:pPr>
  </w:style>
  <w:style w:type="numbering" w:customStyle="1" w:styleId="Style39">
    <w:name w:val="Style39"/>
    <w:uiPriority w:val="99"/>
    <w:rsid w:val="00343E44"/>
    <w:pPr>
      <w:numPr>
        <w:numId w:val="2"/>
      </w:numPr>
    </w:pPr>
  </w:style>
  <w:style w:type="numbering" w:customStyle="1" w:styleId="Style413">
    <w:name w:val="Style413"/>
    <w:uiPriority w:val="99"/>
    <w:rsid w:val="004B53BC"/>
    <w:pPr>
      <w:numPr>
        <w:numId w:val="3"/>
      </w:numPr>
    </w:pPr>
  </w:style>
  <w:style w:type="table" w:customStyle="1" w:styleId="TabellaCopertina1">
    <w:name w:val="Tabella Copertina1"/>
    <w:basedOn w:val="TableNormal"/>
    <w:next w:val="TableGrid"/>
    <w:uiPriority w:val="39"/>
    <w:rsid w:val="008264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3933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3933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0B0517"/>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0B0517"/>
    <w:pPr>
      <w:spacing w:after="100" w:line="259" w:lineRule="auto"/>
      <w:ind w:left="880"/>
    </w:pPr>
    <w:rPr>
      <w:rFonts w:asciiTheme="minorHAnsi" w:eastAsiaTheme="minorEastAsia" w:hAnsiTheme="minorHAnsi" w:cstheme="minorBidi"/>
    </w:rPr>
  </w:style>
  <w:style w:type="paragraph" w:styleId="TOC7">
    <w:name w:val="toc 7"/>
    <w:basedOn w:val="Normal"/>
    <w:next w:val="Normal"/>
    <w:autoRedefine/>
    <w:uiPriority w:val="39"/>
    <w:unhideWhenUsed/>
    <w:rsid w:val="000B0517"/>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0B0517"/>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0B0517"/>
    <w:pPr>
      <w:spacing w:after="100" w:line="259" w:lineRule="auto"/>
      <w:ind w:left="1760"/>
    </w:pPr>
    <w:rPr>
      <w:rFonts w:asciiTheme="minorHAnsi" w:eastAsiaTheme="minorEastAsia" w:hAnsiTheme="minorHAnsi" w:cstheme="minorBidi"/>
    </w:rPr>
  </w:style>
  <w:style w:type="table" w:styleId="GridTable5Dark-Accent5">
    <w:name w:val="Grid Table 5 Dark Accent 5"/>
    <w:basedOn w:val="TableNormal"/>
    <w:uiPriority w:val="50"/>
    <w:rsid w:val="0078427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6Colorful-Accent1">
    <w:name w:val="Grid Table 6 Colorful Accent 1"/>
    <w:basedOn w:val="TableNormal"/>
    <w:uiPriority w:val="51"/>
    <w:rsid w:val="00784273"/>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5">
    <w:name w:val="Grid Table 2 Accent 5"/>
    <w:basedOn w:val="TableNormal"/>
    <w:uiPriority w:val="47"/>
    <w:rsid w:val="00784273"/>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Style412">
    <w:name w:val="Style412"/>
    <w:uiPriority w:val="99"/>
    <w:rsid w:val="00CA4774"/>
    <w:pPr>
      <w:numPr>
        <w:numId w:val="13"/>
      </w:numPr>
    </w:pPr>
  </w:style>
  <w:style w:type="numbering" w:customStyle="1" w:styleId="Style311">
    <w:name w:val="Style311"/>
    <w:uiPriority w:val="99"/>
    <w:rsid w:val="00CA4774"/>
    <w:pPr>
      <w:numPr>
        <w:numId w:val="14"/>
      </w:numPr>
    </w:pPr>
  </w:style>
  <w:style w:type="paragraph" w:styleId="Revision">
    <w:name w:val="Revision"/>
    <w:hidden/>
    <w:uiPriority w:val="99"/>
    <w:semiHidden/>
    <w:rsid w:val="007F6F4F"/>
    <w:pPr>
      <w:spacing w:after="0" w:line="240" w:lineRule="auto"/>
    </w:pPr>
    <w:rPr>
      <w:rFonts w:ascii="Calibri" w:eastAsia="Times New Roman" w:hAnsi="Calibri" w:cs="Times New Roman"/>
    </w:rPr>
  </w:style>
  <w:style w:type="table" w:styleId="GridTable2-Accent3">
    <w:name w:val="Grid Table 2 Accent 3"/>
    <w:basedOn w:val="TableNormal"/>
    <w:uiPriority w:val="47"/>
    <w:rsid w:val="00AD7C08"/>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1">
    <w:name w:val="Grid Table 4 Accent 1"/>
    <w:basedOn w:val="TableNormal"/>
    <w:uiPriority w:val="49"/>
    <w:rsid w:val="00AD7C08"/>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FollowedHyperlink">
    <w:name w:val="FollowedHyperlink"/>
    <w:basedOn w:val="DefaultParagraphFont"/>
    <w:uiPriority w:val="99"/>
    <w:semiHidden/>
    <w:unhideWhenUsed/>
    <w:rsid w:val="00CB43A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79606">
      <w:bodyDiv w:val="1"/>
      <w:marLeft w:val="0"/>
      <w:marRight w:val="0"/>
      <w:marTop w:val="0"/>
      <w:marBottom w:val="0"/>
      <w:divBdr>
        <w:top w:val="none" w:sz="0" w:space="0" w:color="auto"/>
        <w:left w:val="none" w:sz="0" w:space="0" w:color="auto"/>
        <w:bottom w:val="none" w:sz="0" w:space="0" w:color="auto"/>
        <w:right w:val="none" w:sz="0" w:space="0" w:color="auto"/>
      </w:divBdr>
    </w:div>
    <w:div w:id="31274208">
      <w:bodyDiv w:val="1"/>
      <w:marLeft w:val="0"/>
      <w:marRight w:val="0"/>
      <w:marTop w:val="0"/>
      <w:marBottom w:val="0"/>
      <w:divBdr>
        <w:top w:val="none" w:sz="0" w:space="0" w:color="auto"/>
        <w:left w:val="none" w:sz="0" w:space="0" w:color="auto"/>
        <w:bottom w:val="none" w:sz="0" w:space="0" w:color="auto"/>
        <w:right w:val="none" w:sz="0" w:space="0" w:color="auto"/>
      </w:divBdr>
    </w:div>
    <w:div w:id="163933470">
      <w:bodyDiv w:val="1"/>
      <w:marLeft w:val="0"/>
      <w:marRight w:val="0"/>
      <w:marTop w:val="0"/>
      <w:marBottom w:val="0"/>
      <w:divBdr>
        <w:top w:val="none" w:sz="0" w:space="0" w:color="auto"/>
        <w:left w:val="none" w:sz="0" w:space="0" w:color="auto"/>
        <w:bottom w:val="none" w:sz="0" w:space="0" w:color="auto"/>
        <w:right w:val="none" w:sz="0" w:space="0" w:color="auto"/>
      </w:divBdr>
    </w:div>
    <w:div w:id="185409405">
      <w:bodyDiv w:val="1"/>
      <w:marLeft w:val="0"/>
      <w:marRight w:val="0"/>
      <w:marTop w:val="0"/>
      <w:marBottom w:val="0"/>
      <w:divBdr>
        <w:top w:val="none" w:sz="0" w:space="0" w:color="auto"/>
        <w:left w:val="none" w:sz="0" w:space="0" w:color="auto"/>
        <w:bottom w:val="none" w:sz="0" w:space="0" w:color="auto"/>
        <w:right w:val="none" w:sz="0" w:space="0" w:color="auto"/>
      </w:divBdr>
    </w:div>
    <w:div w:id="259725821">
      <w:bodyDiv w:val="1"/>
      <w:marLeft w:val="0"/>
      <w:marRight w:val="0"/>
      <w:marTop w:val="0"/>
      <w:marBottom w:val="0"/>
      <w:divBdr>
        <w:top w:val="none" w:sz="0" w:space="0" w:color="auto"/>
        <w:left w:val="none" w:sz="0" w:space="0" w:color="auto"/>
        <w:bottom w:val="none" w:sz="0" w:space="0" w:color="auto"/>
        <w:right w:val="none" w:sz="0" w:space="0" w:color="auto"/>
      </w:divBdr>
    </w:div>
    <w:div w:id="304697582">
      <w:bodyDiv w:val="1"/>
      <w:marLeft w:val="0"/>
      <w:marRight w:val="0"/>
      <w:marTop w:val="0"/>
      <w:marBottom w:val="0"/>
      <w:divBdr>
        <w:top w:val="none" w:sz="0" w:space="0" w:color="auto"/>
        <w:left w:val="none" w:sz="0" w:space="0" w:color="auto"/>
        <w:bottom w:val="none" w:sz="0" w:space="0" w:color="auto"/>
        <w:right w:val="none" w:sz="0" w:space="0" w:color="auto"/>
      </w:divBdr>
    </w:div>
    <w:div w:id="304744895">
      <w:bodyDiv w:val="1"/>
      <w:marLeft w:val="0"/>
      <w:marRight w:val="0"/>
      <w:marTop w:val="0"/>
      <w:marBottom w:val="0"/>
      <w:divBdr>
        <w:top w:val="none" w:sz="0" w:space="0" w:color="auto"/>
        <w:left w:val="none" w:sz="0" w:space="0" w:color="auto"/>
        <w:bottom w:val="none" w:sz="0" w:space="0" w:color="auto"/>
        <w:right w:val="none" w:sz="0" w:space="0" w:color="auto"/>
      </w:divBdr>
    </w:div>
    <w:div w:id="324550747">
      <w:bodyDiv w:val="1"/>
      <w:marLeft w:val="0"/>
      <w:marRight w:val="0"/>
      <w:marTop w:val="0"/>
      <w:marBottom w:val="0"/>
      <w:divBdr>
        <w:top w:val="none" w:sz="0" w:space="0" w:color="auto"/>
        <w:left w:val="none" w:sz="0" w:space="0" w:color="auto"/>
        <w:bottom w:val="none" w:sz="0" w:space="0" w:color="auto"/>
        <w:right w:val="none" w:sz="0" w:space="0" w:color="auto"/>
      </w:divBdr>
    </w:div>
    <w:div w:id="379089127">
      <w:bodyDiv w:val="1"/>
      <w:marLeft w:val="0"/>
      <w:marRight w:val="0"/>
      <w:marTop w:val="0"/>
      <w:marBottom w:val="0"/>
      <w:divBdr>
        <w:top w:val="none" w:sz="0" w:space="0" w:color="auto"/>
        <w:left w:val="none" w:sz="0" w:space="0" w:color="auto"/>
        <w:bottom w:val="none" w:sz="0" w:space="0" w:color="auto"/>
        <w:right w:val="none" w:sz="0" w:space="0" w:color="auto"/>
      </w:divBdr>
    </w:div>
    <w:div w:id="391927380">
      <w:bodyDiv w:val="1"/>
      <w:marLeft w:val="0"/>
      <w:marRight w:val="0"/>
      <w:marTop w:val="0"/>
      <w:marBottom w:val="0"/>
      <w:divBdr>
        <w:top w:val="none" w:sz="0" w:space="0" w:color="auto"/>
        <w:left w:val="none" w:sz="0" w:space="0" w:color="auto"/>
        <w:bottom w:val="none" w:sz="0" w:space="0" w:color="auto"/>
        <w:right w:val="none" w:sz="0" w:space="0" w:color="auto"/>
      </w:divBdr>
    </w:div>
    <w:div w:id="436754990">
      <w:bodyDiv w:val="1"/>
      <w:marLeft w:val="0"/>
      <w:marRight w:val="0"/>
      <w:marTop w:val="0"/>
      <w:marBottom w:val="0"/>
      <w:divBdr>
        <w:top w:val="none" w:sz="0" w:space="0" w:color="auto"/>
        <w:left w:val="none" w:sz="0" w:space="0" w:color="auto"/>
        <w:bottom w:val="none" w:sz="0" w:space="0" w:color="auto"/>
        <w:right w:val="none" w:sz="0" w:space="0" w:color="auto"/>
      </w:divBdr>
    </w:div>
    <w:div w:id="455106956">
      <w:bodyDiv w:val="1"/>
      <w:marLeft w:val="0"/>
      <w:marRight w:val="0"/>
      <w:marTop w:val="0"/>
      <w:marBottom w:val="0"/>
      <w:divBdr>
        <w:top w:val="none" w:sz="0" w:space="0" w:color="auto"/>
        <w:left w:val="none" w:sz="0" w:space="0" w:color="auto"/>
        <w:bottom w:val="none" w:sz="0" w:space="0" w:color="auto"/>
        <w:right w:val="none" w:sz="0" w:space="0" w:color="auto"/>
      </w:divBdr>
      <w:divsChild>
        <w:div w:id="36708018">
          <w:marLeft w:val="547"/>
          <w:marRight w:val="0"/>
          <w:marTop w:val="0"/>
          <w:marBottom w:val="0"/>
          <w:divBdr>
            <w:top w:val="none" w:sz="0" w:space="0" w:color="auto"/>
            <w:left w:val="none" w:sz="0" w:space="0" w:color="auto"/>
            <w:bottom w:val="none" w:sz="0" w:space="0" w:color="auto"/>
            <w:right w:val="none" w:sz="0" w:space="0" w:color="auto"/>
          </w:divBdr>
        </w:div>
      </w:divsChild>
    </w:div>
    <w:div w:id="586117362">
      <w:bodyDiv w:val="1"/>
      <w:marLeft w:val="0"/>
      <w:marRight w:val="0"/>
      <w:marTop w:val="0"/>
      <w:marBottom w:val="0"/>
      <w:divBdr>
        <w:top w:val="none" w:sz="0" w:space="0" w:color="auto"/>
        <w:left w:val="none" w:sz="0" w:space="0" w:color="auto"/>
        <w:bottom w:val="none" w:sz="0" w:space="0" w:color="auto"/>
        <w:right w:val="none" w:sz="0" w:space="0" w:color="auto"/>
      </w:divBdr>
    </w:div>
    <w:div w:id="602879088">
      <w:bodyDiv w:val="1"/>
      <w:marLeft w:val="0"/>
      <w:marRight w:val="0"/>
      <w:marTop w:val="0"/>
      <w:marBottom w:val="0"/>
      <w:divBdr>
        <w:top w:val="none" w:sz="0" w:space="0" w:color="auto"/>
        <w:left w:val="none" w:sz="0" w:space="0" w:color="auto"/>
        <w:bottom w:val="none" w:sz="0" w:space="0" w:color="auto"/>
        <w:right w:val="none" w:sz="0" w:space="0" w:color="auto"/>
      </w:divBdr>
    </w:div>
    <w:div w:id="648822729">
      <w:bodyDiv w:val="1"/>
      <w:marLeft w:val="0"/>
      <w:marRight w:val="0"/>
      <w:marTop w:val="0"/>
      <w:marBottom w:val="0"/>
      <w:divBdr>
        <w:top w:val="none" w:sz="0" w:space="0" w:color="auto"/>
        <w:left w:val="none" w:sz="0" w:space="0" w:color="auto"/>
        <w:bottom w:val="none" w:sz="0" w:space="0" w:color="auto"/>
        <w:right w:val="none" w:sz="0" w:space="0" w:color="auto"/>
      </w:divBdr>
    </w:div>
    <w:div w:id="698357634">
      <w:bodyDiv w:val="1"/>
      <w:marLeft w:val="0"/>
      <w:marRight w:val="0"/>
      <w:marTop w:val="0"/>
      <w:marBottom w:val="0"/>
      <w:divBdr>
        <w:top w:val="none" w:sz="0" w:space="0" w:color="auto"/>
        <w:left w:val="none" w:sz="0" w:space="0" w:color="auto"/>
        <w:bottom w:val="none" w:sz="0" w:space="0" w:color="auto"/>
        <w:right w:val="none" w:sz="0" w:space="0" w:color="auto"/>
      </w:divBdr>
    </w:div>
    <w:div w:id="724255125">
      <w:bodyDiv w:val="1"/>
      <w:marLeft w:val="0"/>
      <w:marRight w:val="0"/>
      <w:marTop w:val="0"/>
      <w:marBottom w:val="0"/>
      <w:divBdr>
        <w:top w:val="none" w:sz="0" w:space="0" w:color="auto"/>
        <w:left w:val="none" w:sz="0" w:space="0" w:color="auto"/>
        <w:bottom w:val="none" w:sz="0" w:space="0" w:color="auto"/>
        <w:right w:val="none" w:sz="0" w:space="0" w:color="auto"/>
      </w:divBdr>
    </w:div>
    <w:div w:id="726147602">
      <w:bodyDiv w:val="1"/>
      <w:marLeft w:val="0"/>
      <w:marRight w:val="0"/>
      <w:marTop w:val="0"/>
      <w:marBottom w:val="0"/>
      <w:divBdr>
        <w:top w:val="none" w:sz="0" w:space="0" w:color="auto"/>
        <w:left w:val="none" w:sz="0" w:space="0" w:color="auto"/>
        <w:bottom w:val="none" w:sz="0" w:space="0" w:color="auto"/>
        <w:right w:val="none" w:sz="0" w:space="0" w:color="auto"/>
      </w:divBdr>
    </w:div>
    <w:div w:id="820804858">
      <w:bodyDiv w:val="1"/>
      <w:marLeft w:val="0"/>
      <w:marRight w:val="0"/>
      <w:marTop w:val="0"/>
      <w:marBottom w:val="0"/>
      <w:divBdr>
        <w:top w:val="none" w:sz="0" w:space="0" w:color="auto"/>
        <w:left w:val="none" w:sz="0" w:space="0" w:color="auto"/>
        <w:bottom w:val="none" w:sz="0" w:space="0" w:color="auto"/>
        <w:right w:val="none" w:sz="0" w:space="0" w:color="auto"/>
      </w:divBdr>
    </w:div>
    <w:div w:id="1149395890">
      <w:bodyDiv w:val="1"/>
      <w:marLeft w:val="0"/>
      <w:marRight w:val="0"/>
      <w:marTop w:val="0"/>
      <w:marBottom w:val="0"/>
      <w:divBdr>
        <w:top w:val="none" w:sz="0" w:space="0" w:color="auto"/>
        <w:left w:val="none" w:sz="0" w:space="0" w:color="auto"/>
        <w:bottom w:val="none" w:sz="0" w:space="0" w:color="auto"/>
        <w:right w:val="none" w:sz="0" w:space="0" w:color="auto"/>
      </w:divBdr>
    </w:div>
    <w:div w:id="1181578289">
      <w:bodyDiv w:val="1"/>
      <w:marLeft w:val="0"/>
      <w:marRight w:val="0"/>
      <w:marTop w:val="0"/>
      <w:marBottom w:val="0"/>
      <w:divBdr>
        <w:top w:val="none" w:sz="0" w:space="0" w:color="auto"/>
        <w:left w:val="none" w:sz="0" w:space="0" w:color="auto"/>
        <w:bottom w:val="none" w:sz="0" w:space="0" w:color="auto"/>
        <w:right w:val="none" w:sz="0" w:space="0" w:color="auto"/>
      </w:divBdr>
    </w:div>
    <w:div w:id="1300039781">
      <w:bodyDiv w:val="1"/>
      <w:marLeft w:val="0"/>
      <w:marRight w:val="0"/>
      <w:marTop w:val="0"/>
      <w:marBottom w:val="0"/>
      <w:divBdr>
        <w:top w:val="none" w:sz="0" w:space="0" w:color="auto"/>
        <w:left w:val="none" w:sz="0" w:space="0" w:color="auto"/>
        <w:bottom w:val="none" w:sz="0" w:space="0" w:color="auto"/>
        <w:right w:val="none" w:sz="0" w:space="0" w:color="auto"/>
      </w:divBdr>
    </w:div>
    <w:div w:id="1307391451">
      <w:bodyDiv w:val="1"/>
      <w:marLeft w:val="0"/>
      <w:marRight w:val="0"/>
      <w:marTop w:val="0"/>
      <w:marBottom w:val="0"/>
      <w:divBdr>
        <w:top w:val="none" w:sz="0" w:space="0" w:color="auto"/>
        <w:left w:val="none" w:sz="0" w:space="0" w:color="auto"/>
        <w:bottom w:val="none" w:sz="0" w:space="0" w:color="auto"/>
        <w:right w:val="none" w:sz="0" w:space="0" w:color="auto"/>
      </w:divBdr>
    </w:div>
    <w:div w:id="1345595140">
      <w:bodyDiv w:val="1"/>
      <w:marLeft w:val="0"/>
      <w:marRight w:val="0"/>
      <w:marTop w:val="0"/>
      <w:marBottom w:val="0"/>
      <w:divBdr>
        <w:top w:val="none" w:sz="0" w:space="0" w:color="auto"/>
        <w:left w:val="none" w:sz="0" w:space="0" w:color="auto"/>
        <w:bottom w:val="none" w:sz="0" w:space="0" w:color="auto"/>
        <w:right w:val="none" w:sz="0" w:space="0" w:color="auto"/>
      </w:divBdr>
    </w:div>
    <w:div w:id="1413160056">
      <w:bodyDiv w:val="1"/>
      <w:marLeft w:val="0"/>
      <w:marRight w:val="0"/>
      <w:marTop w:val="0"/>
      <w:marBottom w:val="0"/>
      <w:divBdr>
        <w:top w:val="none" w:sz="0" w:space="0" w:color="auto"/>
        <w:left w:val="none" w:sz="0" w:space="0" w:color="auto"/>
        <w:bottom w:val="none" w:sz="0" w:space="0" w:color="auto"/>
        <w:right w:val="none" w:sz="0" w:space="0" w:color="auto"/>
      </w:divBdr>
    </w:div>
    <w:div w:id="1429807220">
      <w:bodyDiv w:val="1"/>
      <w:marLeft w:val="0"/>
      <w:marRight w:val="0"/>
      <w:marTop w:val="0"/>
      <w:marBottom w:val="0"/>
      <w:divBdr>
        <w:top w:val="none" w:sz="0" w:space="0" w:color="auto"/>
        <w:left w:val="none" w:sz="0" w:space="0" w:color="auto"/>
        <w:bottom w:val="none" w:sz="0" w:space="0" w:color="auto"/>
        <w:right w:val="none" w:sz="0" w:space="0" w:color="auto"/>
      </w:divBdr>
    </w:div>
    <w:div w:id="1475951499">
      <w:bodyDiv w:val="1"/>
      <w:marLeft w:val="0"/>
      <w:marRight w:val="0"/>
      <w:marTop w:val="0"/>
      <w:marBottom w:val="0"/>
      <w:divBdr>
        <w:top w:val="none" w:sz="0" w:space="0" w:color="auto"/>
        <w:left w:val="none" w:sz="0" w:space="0" w:color="auto"/>
        <w:bottom w:val="none" w:sz="0" w:space="0" w:color="auto"/>
        <w:right w:val="none" w:sz="0" w:space="0" w:color="auto"/>
      </w:divBdr>
    </w:div>
    <w:div w:id="1661888561">
      <w:bodyDiv w:val="1"/>
      <w:marLeft w:val="0"/>
      <w:marRight w:val="0"/>
      <w:marTop w:val="0"/>
      <w:marBottom w:val="0"/>
      <w:divBdr>
        <w:top w:val="none" w:sz="0" w:space="0" w:color="auto"/>
        <w:left w:val="none" w:sz="0" w:space="0" w:color="auto"/>
        <w:bottom w:val="none" w:sz="0" w:space="0" w:color="auto"/>
        <w:right w:val="none" w:sz="0" w:space="0" w:color="auto"/>
      </w:divBdr>
    </w:div>
    <w:div w:id="1668316954">
      <w:bodyDiv w:val="1"/>
      <w:marLeft w:val="0"/>
      <w:marRight w:val="0"/>
      <w:marTop w:val="0"/>
      <w:marBottom w:val="0"/>
      <w:divBdr>
        <w:top w:val="none" w:sz="0" w:space="0" w:color="auto"/>
        <w:left w:val="none" w:sz="0" w:space="0" w:color="auto"/>
        <w:bottom w:val="none" w:sz="0" w:space="0" w:color="auto"/>
        <w:right w:val="none" w:sz="0" w:space="0" w:color="auto"/>
      </w:divBdr>
    </w:div>
    <w:div w:id="1843351164">
      <w:bodyDiv w:val="1"/>
      <w:marLeft w:val="0"/>
      <w:marRight w:val="0"/>
      <w:marTop w:val="0"/>
      <w:marBottom w:val="0"/>
      <w:divBdr>
        <w:top w:val="none" w:sz="0" w:space="0" w:color="auto"/>
        <w:left w:val="none" w:sz="0" w:space="0" w:color="auto"/>
        <w:bottom w:val="none" w:sz="0" w:space="0" w:color="auto"/>
        <w:right w:val="none" w:sz="0" w:space="0" w:color="auto"/>
      </w:divBdr>
    </w:div>
    <w:div w:id="2061435065">
      <w:bodyDiv w:val="1"/>
      <w:marLeft w:val="0"/>
      <w:marRight w:val="0"/>
      <w:marTop w:val="0"/>
      <w:marBottom w:val="0"/>
      <w:divBdr>
        <w:top w:val="none" w:sz="0" w:space="0" w:color="auto"/>
        <w:left w:val="none" w:sz="0" w:space="0" w:color="auto"/>
        <w:bottom w:val="none" w:sz="0" w:space="0" w:color="auto"/>
        <w:right w:val="none" w:sz="0" w:space="0" w:color="auto"/>
      </w:divBdr>
    </w:div>
    <w:div w:id="2065592611">
      <w:bodyDiv w:val="1"/>
      <w:marLeft w:val="0"/>
      <w:marRight w:val="0"/>
      <w:marTop w:val="0"/>
      <w:marBottom w:val="0"/>
      <w:divBdr>
        <w:top w:val="none" w:sz="0" w:space="0" w:color="auto"/>
        <w:left w:val="none" w:sz="0" w:space="0" w:color="auto"/>
        <w:bottom w:val="none" w:sz="0" w:space="0" w:color="auto"/>
        <w:right w:val="none" w:sz="0" w:space="0" w:color="auto"/>
      </w:divBdr>
    </w:div>
    <w:div w:id="2065712712">
      <w:bodyDiv w:val="1"/>
      <w:marLeft w:val="0"/>
      <w:marRight w:val="0"/>
      <w:marTop w:val="0"/>
      <w:marBottom w:val="0"/>
      <w:divBdr>
        <w:top w:val="none" w:sz="0" w:space="0" w:color="auto"/>
        <w:left w:val="none" w:sz="0" w:space="0" w:color="auto"/>
        <w:bottom w:val="none" w:sz="0" w:space="0" w:color="auto"/>
        <w:right w:val="none" w:sz="0" w:space="0" w:color="auto"/>
      </w:divBdr>
    </w:div>
    <w:div w:id="2129539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24.png"/><Relationship Id="rId21" Type="http://schemas.openxmlformats.org/officeDocument/2006/relationships/image" Target="media/image10.wmf"/><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diagramColors" Target="diagrams/colors1.xml"/><Relationship Id="rId50" Type="http://schemas.openxmlformats.org/officeDocument/2006/relationships/diagramLayout" Target="diagrams/layout2.xml"/><Relationship Id="rId55"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wmf"/><Relationship Id="rId25" Type="http://schemas.openxmlformats.org/officeDocument/2006/relationships/image" Target="media/image12.w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diagramQuickStyle" Target="diagrams/quickStyle1.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oleObject" Target="embeddings/oleObject6.bin"/><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diagramLayout" Target="diagrams/layout1.xml"/><Relationship Id="rId53" Type="http://schemas.microsoft.com/office/2007/relationships/diagramDrawing" Target="diagrams/drawing2.xml"/><Relationship Id="rId5" Type="http://schemas.openxmlformats.org/officeDocument/2006/relationships/webSettings" Target="webSettings.xml"/><Relationship Id="rId15" Type="http://schemas.openxmlformats.org/officeDocument/2006/relationships/image" Target="media/image7.wmf"/><Relationship Id="rId23" Type="http://schemas.openxmlformats.org/officeDocument/2006/relationships/image" Target="media/image11.wmf"/><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diagramData" Target="diagrams/data2.xml"/><Relationship Id="rId10" Type="http://schemas.openxmlformats.org/officeDocument/2006/relationships/footer" Target="footer1.xml"/><Relationship Id="rId19" Type="http://schemas.openxmlformats.org/officeDocument/2006/relationships/image" Target="media/image9.wmf"/><Relationship Id="rId31" Type="http://schemas.openxmlformats.org/officeDocument/2006/relationships/image" Target="media/image16.png"/><Relationship Id="rId44" Type="http://schemas.openxmlformats.org/officeDocument/2006/relationships/diagramData" Target="diagrams/data1.xml"/><Relationship Id="rId52" Type="http://schemas.openxmlformats.org/officeDocument/2006/relationships/diagramColors" Target="diagrams/colors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chart" Target="charts/chart1.xm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oter" Target="footer2.xml"/><Relationship Id="rId48" Type="http://schemas.microsoft.com/office/2007/relationships/diagramDrawing" Target="diagrams/drawing1.xm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diagramQuickStyle" Target="diagrams/quickStyle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1" Type="http://schemas.openxmlformats.org/officeDocument/2006/relationships/oleObject" Target="file:///I:\JN\DARCHI%20HPP%20FEASIBILITY%20STUDY\DARCHI%20FEASIBILITY\Darchi%20HPP_water_energy%20calc.od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'[Darchi HPP_water_energy calc.ods]Sheet3'!$B$4</c:f>
              <c:strCache>
                <c:ptCount val="1"/>
                <c:pt idx="0">
                  <c:v>provision of water 10%</c:v>
                </c:pt>
              </c:strCache>
            </c:strRef>
          </c:tx>
          <c:marker>
            <c:symbol val="none"/>
          </c:marker>
          <c:cat>
            <c:strRef>
              <c:f>'[Darchi HPP_water_energy calc.ods]Sheet3'!$C$3:$N$3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'[Darchi HPP_water_energy calc.ods]Sheet3'!$C$4:$N$4</c:f>
              <c:numCache>
                <c:formatCode>0.0</c:formatCode>
                <c:ptCount val="12"/>
                <c:pt idx="0">
                  <c:v>3.87</c:v>
                </c:pt>
                <c:pt idx="1">
                  <c:v>4.53</c:v>
                </c:pt>
                <c:pt idx="2">
                  <c:v>6.63</c:v>
                </c:pt>
                <c:pt idx="3">
                  <c:v>15</c:v>
                </c:pt>
                <c:pt idx="4">
                  <c:v>19.600000000000001</c:v>
                </c:pt>
                <c:pt idx="5">
                  <c:v>16.8</c:v>
                </c:pt>
                <c:pt idx="6">
                  <c:v>12.4</c:v>
                </c:pt>
                <c:pt idx="7">
                  <c:v>7.18</c:v>
                </c:pt>
                <c:pt idx="8">
                  <c:v>5.86</c:v>
                </c:pt>
                <c:pt idx="9">
                  <c:v>7.18</c:v>
                </c:pt>
                <c:pt idx="10">
                  <c:v>5.75</c:v>
                </c:pt>
                <c:pt idx="11">
                  <c:v>5.72</c:v>
                </c:pt>
              </c:numCache>
            </c:numRef>
          </c:val>
          <c:smooth val="0"/>
          <c:extLst>
            <c:ext xmlns:c16="http://schemas.microsoft.com/office/drawing/2014/chart" uri="{C3380CC4-5D6E-409C-BE32-E72D297353CC}">
              <c16:uniqueId val="{00000000-6B9E-458C-A36F-34265E9AE3A2}"/>
            </c:ext>
          </c:extLst>
        </c:ser>
        <c:ser>
          <c:idx val="1"/>
          <c:order val="1"/>
          <c:tx>
            <c:strRef>
              <c:f>'[Darchi HPP_water_energy calc.ods]Sheet3'!$B$5</c:f>
              <c:strCache>
                <c:ptCount val="1"/>
                <c:pt idx="0">
                  <c:v>provision of water 50%</c:v>
                </c:pt>
              </c:strCache>
            </c:strRef>
          </c:tx>
          <c:spPr>
            <a:ln>
              <a:prstDash val="dash"/>
            </a:ln>
          </c:spPr>
          <c:marker>
            <c:symbol val="circle"/>
            <c:size val="5"/>
          </c:marker>
          <c:dLbls>
            <c:dLbl>
              <c:idx val="0"/>
              <c:layout>
                <c:manualLayout>
                  <c:x val="-5.3163211057947898E-2"/>
                  <c:y val="-2.0470829068577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9E-458C-A36F-34265E9AE3A2}"/>
                </c:ext>
              </c:extLst>
            </c:dLbl>
            <c:dLbl>
              <c:idx val="1"/>
              <c:layout>
                <c:manualLayout>
                  <c:x val="-5.8479532163742687E-2"/>
                  <c:y val="-2.0470829068577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B9E-458C-A36F-34265E9AE3A2}"/>
                </c:ext>
              </c:extLst>
            </c:dLbl>
            <c:dLbl>
              <c:idx val="2"/>
              <c:layout>
                <c:manualLayout>
                  <c:x val="-5.8479532163742735E-2"/>
                  <c:y val="-1.2282497441146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9E-458C-A36F-34265E9AE3A2}"/>
                </c:ext>
              </c:extLst>
            </c:dLbl>
            <c:dLbl>
              <c:idx val="3"/>
              <c:layout>
                <c:manualLayout>
                  <c:x val="-3.9872408293460976E-2"/>
                  <c:y val="-2.86591606960081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B9E-458C-A36F-34265E9AE3A2}"/>
                </c:ext>
              </c:extLst>
            </c:dLbl>
            <c:dLbl>
              <c:idx val="4"/>
              <c:layout>
                <c:manualLayout>
                  <c:x val="-4.5188729399255764E-2"/>
                  <c:y val="-4.09416581371545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B9E-458C-A36F-34265E9AE3A2}"/>
                </c:ext>
              </c:extLst>
            </c:dLbl>
            <c:dLbl>
              <c:idx val="5"/>
              <c:layout>
                <c:manualLayout>
                  <c:x val="-2.1265284423179161E-2"/>
                  <c:y val="-2.04708290685773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B9E-458C-A36F-34265E9AE3A2}"/>
                </c:ext>
              </c:extLst>
            </c:dLbl>
            <c:dLbl>
              <c:idx val="6"/>
              <c:layout>
                <c:manualLayout>
                  <c:x val="-2.1265284423179258E-2"/>
                  <c:y val="-2.0470829068577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B9E-458C-A36F-34265E9AE3A2}"/>
                </c:ext>
              </c:extLst>
            </c:dLbl>
            <c:dLbl>
              <c:idx val="7"/>
              <c:layout>
                <c:manualLayout>
                  <c:x val="-2.9239766081871343E-2"/>
                  <c:y val="-2.86591606960081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B9E-458C-A36F-34265E9AE3A2}"/>
                </c:ext>
              </c:extLst>
            </c:dLbl>
            <c:dLbl>
              <c:idx val="8"/>
              <c:layout>
                <c:manualLayout>
                  <c:x val="-3.4556087187666132E-2"/>
                  <c:y val="-2.45649948822927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B9E-458C-A36F-34265E9AE3A2}"/>
                </c:ext>
              </c:extLst>
            </c:dLbl>
            <c:dLbl>
              <c:idx val="9"/>
              <c:layout>
                <c:manualLayout>
                  <c:x val="-3.7214247740563533E-2"/>
                  <c:y val="-2.4564994882292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B9E-458C-A36F-34265E9AE3A2}"/>
                </c:ext>
              </c:extLst>
            </c:dLbl>
            <c:dLbl>
              <c:idx val="10"/>
              <c:layout>
                <c:manualLayout>
                  <c:x val="-3.721424774056363E-2"/>
                  <c:y val="-2.0470829068577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B9E-458C-A36F-34265E9AE3A2}"/>
                </c:ext>
              </c:extLst>
            </c:dLbl>
            <c:dLbl>
              <c:idx val="11"/>
              <c:layout>
                <c:manualLayout>
                  <c:x val="-3.7214247740563533E-2"/>
                  <c:y val="-1.63766632548618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B9E-458C-A36F-34265E9AE3A2}"/>
                </c:ext>
              </c:extLst>
            </c:dLbl>
            <c:spPr>
              <a:noFill/>
              <a:ln>
                <a:noFill/>
              </a:ln>
              <a:effectLst/>
            </c:spPr>
            <c:txPr>
              <a:bodyPr wrap="square" lIns="38100" tIns="19050" rIns="38100" bIns="19050" anchor="ctr">
                <a:spAutoFit/>
              </a:bodyPr>
              <a:lstStyle/>
              <a:p>
                <a:pPr>
                  <a:defRPr sz="700" b="1">
                    <a:solidFill>
                      <a:schemeClr val="accent2">
                        <a:lumMod val="75000"/>
                      </a:schemeClr>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'[Darchi HPP_water_energy calc.ods]Sheet3'!$C$3:$N$3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'[Darchi HPP_water_energy calc.ods]Sheet3'!$C$5:$N$5</c:f>
              <c:numCache>
                <c:formatCode>0.0</c:formatCode>
                <c:ptCount val="12"/>
                <c:pt idx="0">
                  <c:v>3.03</c:v>
                </c:pt>
                <c:pt idx="1">
                  <c:v>3.55</c:v>
                </c:pt>
                <c:pt idx="2">
                  <c:v>5.19</c:v>
                </c:pt>
                <c:pt idx="3">
                  <c:v>11.7</c:v>
                </c:pt>
                <c:pt idx="4">
                  <c:v>15.3</c:v>
                </c:pt>
                <c:pt idx="5">
                  <c:v>13.2</c:v>
                </c:pt>
                <c:pt idx="6">
                  <c:v>9.7100000000000009</c:v>
                </c:pt>
                <c:pt idx="7">
                  <c:v>5.65</c:v>
                </c:pt>
                <c:pt idx="8">
                  <c:v>4.59</c:v>
                </c:pt>
                <c:pt idx="9">
                  <c:v>5.62</c:v>
                </c:pt>
                <c:pt idx="10">
                  <c:v>4.5</c:v>
                </c:pt>
                <c:pt idx="11">
                  <c:v>4.4800000000000004</c:v>
                </c:pt>
              </c:numCache>
            </c:numRef>
          </c:val>
          <c:smooth val="0"/>
          <c:extLst>
            <c:ext xmlns:c16="http://schemas.microsoft.com/office/drawing/2014/chart" uri="{C3380CC4-5D6E-409C-BE32-E72D297353CC}">
              <c16:uniqueId val="{0000000D-6B9E-458C-A36F-34265E9AE3A2}"/>
            </c:ext>
          </c:extLst>
        </c:ser>
        <c:ser>
          <c:idx val="2"/>
          <c:order val="2"/>
          <c:tx>
            <c:strRef>
              <c:f>'[Darchi HPP_water_energy calc.ods]Sheet3'!$B$6</c:f>
              <c:strCache>
                <c:ptCount val="1"/>
                <c:pt idx="0">
                  <c:v> provision of water90%</c:v>
                </c:pt>
              </c:strCache>
            </c:strRef>
          </c:tx>
          <c:spPr>
            <a:ln>
              <a:prstDash val="sysDash"/>
            </a:ln>
          </c:spPr>
          <c:marker>
            <c:symbol val="none"/>
          </c:marker>
          <c:cat>
            <c:strRef>
              <c:f>'[Darchi HPP_water_energy calc.ods]Sheet3'!$C$3:$N$3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'[Darchi HPP_water_energy calc.ods]Sheet3'!$C$6:$N$6</c:f>
              <c:numCache>
                <c:formatCode>0.0</c:formatCode>
                <c:ptCount val="12"/>
                <c:pt idx="0">
                  <c:v>2.3199999999999998</c:v>
                </c:pt>
                <c:pt idx="1">
                  <c:v>2.71</c:v>
                </c:pt>
                <c:pt idx="2">
                  <c:v>3.97</c:v>
                </c:pt>
                <c:pt idx="3">
                  <c:v>8.94</c:v>
                </c:pt>
                <c:pt idx="4">
                  <c:v>11.7</c:v>
                </c:pt>
                <c:pt idx="5">
                  <c:v>10.1</c:v>
                </c:pt>
                <c:pt idx="6">
                  <c:v>7.42</c:v>
                </c:pt>
                <c:pt idx="7">
                  <c:v>4.32</c:v>
                </c:pt>
                <c:pt idx="8">
                  <c:v>3.51</c:v>
                </c:pt>
                <c:pt idx="9">
                  <c:v>4.2699999999999996</c:v>
                </c:pt>
                <c:pt idx="10">
                  <c:v>3.44</c:v>
                </c:pt>
                <c:pt idx="11">
                  <c:v>3.42</c:v>
                </c:pt>
              </c:numCache>
            </c:numRef>
          </c:val>
          <c:smooth val="0"/>
          <c:extLst>
            <c:ext xmlns:c16="http://schemas.microsoft.com/office/drawing/2014/chart" uri="{C3380CC4-5D6E-409C-BE32-E72D297353CC}">
              <c16:uniqueId val="{0000000E-6B9E-458C-A36F-34265E9AE3A2}"/>
            </c:ext>
          </c:extLst>
        </c:ser>
        <c:dLbls>
          <c:showLegendKey val="0"/>
          <c:showVal val="0"/>
          <c:showCatName val="0"/>
          <c:showSerName val="0"/>
          <c:showPercent val="0"/>
          <c:showBubbleSize val="0"/>
        </c:dLbls>
        <c:smooth val="0"/>
        <c:axId val="121452800"/>
        <c:axId val="121741312"/>
      </c:lineChart>
      <c:catAx>
        <c:axId val="121452800"/>
        <c:scaling>
          <c:orientation val="minMax"/>
        </c:scaling>
        <c:delete val="0"/>
        <c:axPos val="b"/>
        <c:majorGridlines/>
        <c:numFmt formatCode="General" sourceLinked="0"/>
        <c:majorTickMark val="out"/>
        <c:minorTickMark val="none"/>
        <c:tickLblPos val="nextTo"/>
        <c:crossAx val="121741312"/>
        <c:crosses val="autoZero"/>
        <c:auto val="1"/>
        <c:lblAlgn val="ctr"/>
        <c:lblOffset val="100"/>
        <c:noMultiLvlLbl val="0"/>
      </c:catAx>
      <c:valAx>
        <c:axId val="121741312"/>
        <c:scaling>
          <c:orientation val="minMax"/>
        </c:scaling>
        <c:delete val="0"/>
        <c:axPos val="l"/>
        <c:majorGridlines/>
        <c:minorGridlines>
          <c:spPr>
            <a:ln w="3175"/>
          </c:spPr>
        </c:minorGridlines>
        <c:numFmt formatCode="0.0" sourceLinked="1"/>
        <c:majorTickMark val="out"/>
        <c:minorTickMark val="none"/>
        <c:tickLblPos val="nextTo"/>
        <c:crossAx val="121452800"/>
        <c:crosses val="autoZero"/>
        <c:crossBetween val="between"/>
      </c:valAx>
    </c:plotArea>
    <c:legend>
      <c:legendPos val="b"/>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1AA9A4-9B60-4C9E-8CFD-47D742D6EDC1}" type="doc">
      <dgm:prSet loTypeId="urn:microsoft.com/office/officeart/2005/8/layout/hierarchy1" loCatId="hierarchy" qsTypeId="urn:microsoft.com/office/officeart/2005/8/quickstyle/simple1" qsCatId="simple" csTypeId="urn:microsoft.com/office/officeart/2005/8/colors/accent0_2" csCatId="mainScheme" phldr="1"/>
      <dgm:spPr/>
      <dgm:t>
        <a:bodyPr/>
        <a:lstStyle/>
        <a:p>
          <a:endParaRPr lang="en-US"/>
        </a:p>
      </dgm:t>
    </dgm:pt>
    <dgm:pt modelId="{DF32D1DE-9F59-42CC-AC78-034919EC95DB}">
      <dgm:prSet phldrT="[Text]" custT="1"/>
      <dgm:spPr/>
      <dgm:t>
        <a:bodyPr/>
        <a:lstStyle/>
        <a:p>
          <a:r>
            <a:rPr lang="en-US" sz="900"/>
            <a:t>Civil Works &amp; Roads</a:t>
          </a:r>
        </a:p>
      </dgm:t>
    </dgm:pt>
    <dgm:pt modelId="{B2615F8C-3150-43B3-B8D2-60E56C31C121}" type="parTrans" cxnId="{010DC636-A590-4E47-8317-D556B7C4B6D5}">
      <dgm:prSet/>
      <dgm:spPr/>
      <dgm:t>
        <a:bodyPr/>
        <a:lstStyle/>
        <a:p>
          <a:endParaRPr lang="en-US" sz="900"/>
        </a:p>
      </dgm:t>
    </dgm:pt>
    <dgm:pt modelId="{9B34C18F-DC09-492E-A7E0-1CA2F7075371}" type="sibTrans" cxnId="{010DC636-A590-4E47-8317-D556B7C4B6D5}">
      <dgm:prSet/>
      <dgm:spPr/>
      <dgm:t>
        <a:bodyPr/>
        <a:lstStyle/>
        <a:p>
          <a:endParaRPr lang="en-US" sz="900"/>
        </a:p>
      </dgm:t>
    </dgm:pt>
    <dgm:pt modelId="{63961D86-0409-4452-852C-5969A64FA2DD}">
      <dgm:prSet phldrT="[Text]" custT="1"/>
      <dgm:spPr/>
      <dgm:t>
        <a:bodyPr/>
        <a:lstStyle/>
        <a:p>
          <a:r>
            <a:rPr lang="en-US" sz="900">
              <a:solidFill>
                <a:srgbClr val="002060"/>
              </a:solidFill>
            </a:rPr>
            <a:t>Main Works</a:t>
          </a:r>
        </a:p>
      </dgm:t>
    </dgm:pt>
    <dgm:pt modelId="{1F463C9E-09BB-4B42-A65D-CA64590B010F}" type="sibTrans" cxnId="{CC9FFEBB-171F-41E1-B485-BAE1CC7418D1}">
      <dgm:prSet/>
      <dgm:spPr/>
      <dgm:t>
        <a:bodyPr/>
        <a:lstStyle/>
        <a:p>
          <a:endParaRPr lang="en-US" sz="900"/>
        </a:p>
      </dgm:t>
    </dgm:pt>
    <dgm:pt modelId="{E7D9824C-488D-4B26-A055-E6BD96B79E16}" type="parTrans" cxnId="{CC9FFEBB-171F-41E1-B485-BAE1CC7418D1}">
      <dgm:prSet/>
      <dgm:spPr/>
      <dgm:t>
        <a:bodyPr/>
        <a:lstStyle/>
        <a:p>
          <a:endParaRPr lang="en-US" sz="900"/>
        </a:p>
      </dgm:t>
    </dgm:pt>
    <dgm:pt modelId="{58A188FE-C1C2-4ADD-AA3D-E8C9F172210B}">
      <dgm:prSet custT="1"/>
      <dgm:spPr/>
      <dgm:t>
        <a:bodyPr/>
        <a:lstStyle/>
        <a:p>
          <a:r>
            <a:rPr lang="en-US" sz="900"/>
            <a:t>Steel Works</a:t>
          </a:r>
        </a:p>
      </dgm:t>
    </dgm:pt>
    <dgm:pt modelId="{209124D1-80B7-4B87-A95E-9D83115863A6}" type="parTrans" cxnId="{1E51D005-15DB-4461-8BA4-A2ADCE61A865}">
      <dgm:prSet/>
      <dgm:spPr/>
      <dgm:t>
        <a:bodyPr/>
        <a:lstStyle/>
        <a:p>
          <a:endParaRPr lang="en-US" sz="900"/>
        </a:p>
      </dgm:t>
    </dgm:pt>
    <dgm:pt modelId="{13E31AF7-F4D3-4FE5-8D4A-A1613575C4A7}" type="sibTrans" cxnId="{1E51D005-15DB-4461-8BA4-A2ADCE61A865}">
      <dgm:prSet/>
      <dgm:spPr/>
      <dgm:t>
        <a:bodyPr/>
        <a:lstStyle/>
        <a:p>
          <a:endParaRPr lang="en-US" sz="900"/>
        </a:p>
      </dgm:t>
    </dgm:pt>
    <dgm:pt modelId="{C9622905-A66A-4575-86CB-9369E433765B}">
      <dgm:prSet custT="1"/>
      <dgm:spPr/>
      <dgm:t>
        <a:bodyPr/>
        <a:lstStyle/>
        <a:p>
          <a:r>
            <a:rPr lang="en-US" sz="900"/>
            <a:t>E-M Equipment Supplier</a:t>
          </a:r>
        </a:p>
      </dgm:t>
    </dgm:pt>
    <dgm:pt modelId="{AF49CF88-3EF6-471F-BE9D-B9D96B6A7E50}" type="parTrans" cxnId="{7FDAA860-5F6B-40F0-AC64-1069F334F95C}">
      <dgm:prSet/>
      <dgm:spPr/>
      <dgm:t>
        <a:bodyPr/>
        <a:lstStyle/>
        <a:p>
          <a:endParaRPr lang="en-US" sz="900"/>
        </a:p>
      </dgm:t>
    </dgm:pt>
    <dgm:pt modelId="{389E3010-2708-4350-9DE3-62E67AFBD797}" type="sibTrans" cxnId="{7FDAA860-5F6B-40F0-AC64-1069F334F95C}">
      <dgm:prSet/>
      <dgm:spPr/>
      <dgm:t>
        <a:bodyPr/>
        <a:lstStyle/>
        <a:p>
          <a:endParaRPr lang="en-US" sz="900"/>
        </a:p>
      </dgm:t>
    </dgm:pt>
    <dgm:pt modelId="{AF77AC29-F4F5-4629-B0EE-3928EEB528A3}">
      <dgm:prSet custT="1"/>
      <dgm:spPr/>
      <dgm:t>
        <a:bodyPr/>
        <a:lstStyle/>
        <a:p>
          <a:r>
            <a:rPr lang="en-US" sz="900"/>
            <a:t>Tunnel Works</a:t>
          </a:r>
        </a:p>
      </dgm:t>
    </dgm:pt>
    <dgm:pt modelId="{A1567942-2059-4469-941B-0887FD0250A7}" type="parTrans" cxnId="{FFC41AF9-3792-4E14-A040-20E4BF983348}">
      <dgm:prSet/>
      <dgm:spPr/>
      <dgm:t>
        <a:bodyPr/>
        <a:lstStyle/>
        <a:p>
          <a:endParaRPr lang="en-US" sz="900"/>
        </a:p>
      </dgm:t>
    </dgm:pt>
    <dgm:pt modelId="{23DE2219-E596-4F14-8B34-E475211037EC}" type="sibTrans" cxnId="{FFC41AF9-3792-4E14-A040-20E4BF983348}">
      <dgm:prSet/>
      <dgm:spPr/>
      <dgm:t>
        <a:bodyPr/>
        <a:lstStyle/>
        <a:p>
          <a:endParaRPr lang="en-US" sz="900"/>
        </a:p>
      </dgm:t>
    </dgm:pt>
    <dgm:pt modelId="{E63B42FE-4799-4BE2-BAA3-A9D8530FC7A4}" type="pres">
      <dgm:prSet presAssocID="{191AA9A4-9B60-4C9E-8CFD-47D742D6EDC1}" presName="hierChild1" presStyleCnt="0">
        <dgm:presLayoutVars>
          <dgm:chPref val="1"/>
          <dgm:dir/>
          <dgm:animOne val="branch"/>
          <dgm:animLvl val="lvl"/>
          <dgm:resizeHandles/>
        </dgm:presLayoutVars>
      </dgm:prSet>
      <dgm:spPr/>
      <dgm:t>
        <a:bodyPr/>
        <a:lstStyle/>
        <a:p>
          <a:endParaRPr lang="en-US"/>
        </a:p>
      </dgm:t>
    </dgm:pt>
    <dgm:pt modelId="{BF8FFA74-C0EA-4408-98E8-7A5DF94E4295}" type="pres">
      <dgm:prSet presAssocID="{63961D86-0409-4452-852C-5969A64FA2DD}" presName="hierRoot1" presStyleCnt="0"/>
      <dgm:spPr/>
      <dgm:t>
        <a:bodyPr/>
        <a:lstStyle/>
        <a:p>
          <a:endParaRPr lang="en-US"/>
        </a:p>
      </dgm:t>
    </dgm:pt>
    <dgm:pt modelId="{F3C6395A-EF65-4878-B0F9-02C9A781A0B3}" type="pres">
      <dgm:prSet presAssocID="{63961D86-0409-4452-852C-5969A64FA2DD}" presName="composite" presStyleCnt="0"/>
      <dgm:spPr/>
      <dgm:t>
        <a:bodyPr/>
        <a:lstStyle/>
        <a:p>
          <a:endParaRPr lang="en-US"/>
        </a:p>
      </dgm:t>
    </dgm:pt>
    <dgm:pt modelId="{02A10738-B77C-40C3-B1A1-F47335D56851}" type="pres">
      <dgm:prSet presAssocID="{63961D86-0409-4452-852C-5969A64FA2DD}" presName="background" presStyleLbl="node0" presStyleIdx="0" presStyleCnt="1"/>
      <dgm:spPr/>
      <dgm:t>
        <a:bodyPr/>
        <a:lstStyle/>
        <a:p>
          <a:endParaRPr lang="en-US"/>
        </a:p>
      </dgm:t>
    </dgm:pt>
    <dgm:pt modelId="{ED133AEF-473F-418E-90D2-1191DD9D6DC5}" type="pres">
      <dgm:prSet presAssocID="{63961D86-0409-4452-852C-5969A64FA2DD}" presName="text" presStyleLbl="fgAcc0" presStyleIdx="0" presStyleCnt="1">
        <dgm:presLayoutVars>
          <dgm:chPref val="3"/>
        </dgm:presLayoutVars>
      </dgm:prSet>
      <dgm:spPr/>
      <dgm:t>
        <a:bodyPr/>
        <a:lstStyle/>
        <a:p>
          <a:endParaRPr lang="en-US"/>
        </a:p>
      </dgm:t>
    </dgm:pt>
    <dgm:pt modelId="{511EE322-FC88-4A9F-995F-DB29F3E95779}" type="pres">
      <dgm:prSet presAssocID="{63961D86-0409-4452-852C-5969A64FA2DD}" presName="hierChild2" presStyleCnt="0"/>
      <dgm:spPr/>
      <dgm:t>
        <a:bodyPr/>
        <a:lstStyle/>
        <a:p>
          <a:endParaRPr lang="en-US"/>
        </a:p>
      </dgm:t>
    </dgm:pt>
    <dgm:pt modelId="{21CA6384-B459-4DAF-A36D-E77FD297BB2A}" type="pres">
      <dgm:prSet presAssocID="{B2615F8C-3150-43B3-B8D2-60E56C31C121}" presName="Name10" presStyleLbl="parChTrans1D2" presStyleIdx="0" presStyleCnt="4"/>
      <dgm:spPr/>
      <dgm:t>
        <a:bodyPr/>
        <a:lstStyle/>
        <a:p>
          <a:endParaRPr lang="en-US"/>
        </a:p>
      </dgm:t>
    </dgm:pt>
    <dgm:pt modelId="{28D1E658-9591-4161-B9D5-43346543D784}" type="pres">
      <dgm:prSet presAssocID="{DF32D1DE-9F59-42CC-AC78-034919EC95DB}" presName="hierRoot2" presStyleCnt="0"/>
      <dgm:spPr/>
      <dgm:t>
        <a:bodyPr/>
        <a:lstStyle/>
        <a:p>
          <a:endParaRPr lang="en-US"/>
        </a:p>
      </dgm:t>
    </dgm:pt>
    <dgm:pt modelId="{90A968B4-B516-492B-9F5D-9F460AA22973}" type="pres">
      <dgm:prSet presAssocID="{DF32D1DE-9F59-42CC-AC78-034919EC95DB}" presName="composite2" presStyleCnt="0"/>
      <dgm:spPr/>
      <dgm:t>
        <a:bodyPr/>
        <a:lstStyle/>
        <a:p>
          <a:endParaRPr lang="en-US"/>
        </a:p>
      </dgm:t>
    </dgm:pt>
    <dgm:pt modelId="{F1E0E38D-E0CD-4D72-9244-13284FD1D217}" type="pres">
      <dgm:prSet presAssocID="{DF32D1DE-9F59-42CC-AC78-034919EC95DB}" presName="background2" presStyleLbl="node2" presStyleIdx="0" presStyleCnt="4"/>
      <dgm:spPr/>
      <dgm:t>
        <a:bodyPr/>
        <a:lstStyle/>
        <a:p>
          <a:endParaRPr lang="en-US"/>
        </a:p>
      </dgm:t>
    </dgm:pt>
    <dgm:pt modelId="{E2B0C6B4-1C9F-4EEA-BF21-91F3AED1D2A7}" type="pres">
      <dgm:prSet presAssocID="{DF32D1DE-9F59-42CC-AC78-034919EC95DB}" presName="text2" presStyleLbl="fgAcc2" presStyleIdx="0" presStyleCnt="4">
        <dgm:presLayoutVars>
          <dgm:chPref val="3"/>
        </dgm:presLayoutVars>
      </dgm:prSet>
      <dgm:spPr/>
      <dgm:t>
        <a:bodyPr/>
        <a:lstStyle/>
        <a:p>
          <a:endParaRPr lang="en-US"/>
        </a:p>
      </dgm:t>
    </dgm:pt>
    <dgm:pt modelId="{DC8EEC49-6C87-44AE-87D9-DD61664C5882}" type="pres">
      <dgm:prSet presAssocID="{DF32D1DE-9F59-42CC-AC78-034919EC95DB}" presName="hierChild3" presStyleCnt="0"/>
      <dgm:spPr/>
      <dgm:t>
        <a:bodyPr/>
        <a:lstStyle/>
        <a:p>
          <a:endParaRPr lang="en-US"/>
        </a:p>
      </dgm:t>
    </dgm:pt>
    <dgm:pt modelId="{7E6133E7-FD08-4F3E-B726-E51CDF5DC5F4}" type="pres">
      <dgm:prSet presAssocID="{209124D1-80B7-4B87-A95E-9D83115863A6}" presName="Name10" presStyleLbl="parChTrans1D2" presStyleIdx="1" presStyleCnt="4"/>
      <dgm:spPr/>
      <dgm:t>
        <a:bodyPr/>
        <a:lstStyle/>
        <a:p>
          <a:endParaRPr lang="en-US"/>
        </a:p>
      </dgm:t>
    </dgm:pt>
    <dgm:pt modelId="{631E01A4-3303-4A65-BAD3-F5843678ABD9}" type="pres">
      <dgm:prSet presAssocID="{58A188FE-C1C2-4ADD-AA3D-E8C9F172210B}" presName="hierRoot2" presStyleCnt="0"/>
      <dgm:spPr/>
      <dgm:t>
        <a:bodyPr/>
        <a:lstStyle/>
        <a:p>
          <a:endParaRPr lang="en-US"/>
        </a:p>
      </dgm:t>
    </dgm:pt>
    <dgm:pt modelId="{A8E778D6-0076-4ED6-8D1B-5439F11D5728}" type="pres">
      <dgm:prSet presAssocID="{58A188FE-C1C2-4ADD-AA3D-E8C9F172210B}" presName="composite2" presStyleCnt="0"/>
      <dgm:spPr/>
      <dgm:t>
        <a:bodyPr/>
        <a:lstStyle/>
        <a:p>
          <a:endParaRPr lang="en-US"/>
        </a:p>
      </dgm:t>
    </dgm:pt>
    <dgm:pt modelId="{DB2D40ED-C397-4B89-9321-8ADC2AC93157}" type="pres">
      <dgm:prSet presAssocID="{58A188FE-C1C2-4ADD-AA3D-E8C9F172210B}" presName="background2" presStyleLbl="node2" presStyleIdx="1" presStyleCnt="4"/>
      <dgm:spPr/>
      <dgm:t>
        <a:bodyPr/>
        <a:lstStyle/>
        <a:p>
          <a:endParaRPr lang="en-US"/>
        </a:p>
      </dgm:t>
    </dgm:pt>
    <dgm:pt modelId="{EF4A1191-06BB-4278-8D42-625E65D2F7C6}" type="pres">
      <dgm:prSet presAssocID="{58A188FE-C1C2-4ADD-AA3D-E8C9F172210B}" presName="text2" presStyleLbl="fgAcc2" presStyleIdx="1" presStyleCnt="4">
        <dgm:presLayoutVars>
          <dgm:chPref val="3"/>
        </dgm:presLayoutVars>
      </dgm:prSet>
      <dgm:spPr/>
      <dgm:t>
        <a:bodyPr/>
        <a:lstStyle/>
        <a:p>
          <a:endParaRPr lang="en-US"/>
        </a:p>
      </dgm:t>
    </dgm:pt>
    <dgm:pt modelId="{82D4ED29-664F-4CA8-A975-D76FE71EB740}" type="pres">
      <dgm:prSet presAssocID="{58A188FE-C1C2-4ADD-AA3D-E8C9F172210B}" presName="hierChild3" presStyleCnt="0"/>
      <dgm:spPr/>
      <dgm:t>
        <a:bodyPr/>
        <a:lstStyle/>
        <a:p>
          <a:endParaRPr lang="en-US"/>
        </a:p>
      </dgm:t>
    </dgm:pt>
    <dgm:pt modelId="{58C39E67-392E-4B89-B62F-772206E79A95}" type="pres">
      <dgm:prSet presAssocID="{A1567942-2059-4469-941B-0887FD0250A7}" presName="Name10" presStyleLbl="parChTrans1D2" presStyleIdx="2" presStyleCnt="4"/>
      <dgm:spPr/>
      <dgm:t>
        <a:bodyPr/>
        <a:lstStyle/>
        <a:p>
          <a:endParaRPr lang="en-US"/>
        </a:p>
      </dgm:t>
    </dgm:pt>
    <dgm:pt modelId="{062436D0-287C-4308-8451-21FA8C8E3CCD}" type="pres">
      <dgm:prSet presAssocID="{AF77AC29-F4F5-4629-B0EE-3928EEB528A3}" presName="hierRoot2" presStyleCnt="0"/>
      <dgm:spPr/>
      <dgm:t>
        <a:bodyPr/>
        <a:lstStyle/>
        <a:p>
          <a:endParaRPr lang="en-US"/>
        </a:p>
      </dgm:t>
    </dgm:pt>
    <dgm:pt modelId="{4CFFCD4F-917D-485C-93EA-C1E193AE5C9B}" type="pres">
      <dgm:prSet presAssocID="{AF77AC29-F4F5-4629-B0EE-3928EEB528A3}" presName="composite2" presStyleCnt="0"/>
      <dgm:spPr/>
      <dgm:t>
        <a:bodyPr/>
        <a:lstStyle/>
        <a:p>
          <a:endParaRPr lang="en-US"/>
        </a:p>
      </dgm:t>
    </dgm:pt>
    <dgm:pt modelId="{98D07496-8B74-4A92-AB8B-FC34F2AD299E}" type="pres">
      <dgm:prSet presAssocID="{AF77AC29-F4F5-4629-B0EE-3928EEB528A3}" presName="background2" presStyleLbl="node2" presStyleIdx="2" presStyleCnt="4"/>
      <dgm:spPr/>
      <dgm:t>
        <a:bodyPr/>
        <a:lstStyle/>
        <a:p>
          <a:endParaRPr lang="en-US"/>
        </a:p>
      </dgm:t>
    </dgm:pt>
    <dgm:pt modelId="{78E4D39B-D4E9-434A-A55F-7DCF49CAC5CF}" type="pres">
      <dgm:prSet presAssocID="{AF77AC29-F4F5-4629-B0EE-3928EEB528A3}" presName="text2" presStyleLbl="fgAcc2" presStyleIdx="2" presStyleCnt="4">
        <dgm:presLayoutVars>
          <dgm:chPref val="3"/>
        </dgm:presLayoutVars>
      </dgm:prSet>
      <dgm:spPr/>
      <dgm:t>
        <a:bodyPr/>
        <a:lstStyle/>
        <a:p>
          <a:endParaRPr lang="en-US"/>
        </a:p>
      </dgm:t>
    </dgm:pt>
    <dgm:pt modelId="{8F483DCA-9F24-42C9-A005-E1D64B3FFE17}" type="pres">
      <dgm:prSet presAssocID="{AF77AC29-F4F5-4629-B0EE-3928EEB528A3}" presName="hierChild3" presStyleCnt="0"/>
      <dgm:spPr/>
      <dgm:t>
        <a:bodyPr/>
        <a:lstStyle/>
        <a:p>
          <a:endParaRPr lang="en-US"/>
        </a:p>
      </dgm:t>
    </dgm:pt>
    <dgm:pt modelId="{DDC3A4FF-A9CB-4846-A2EE-0BCC0EE7A556}" type="pres">
      <dgm:prSet presAssocID="{AF49CF88-3EF6-471F-BE9D-B9D96B6A7E50}" presName="Name10" presStyleLbl="parChTrans1D2" presStyleIdx="3" presStyleCnt="4"/>
      <dgm:spPr/>
      <dgm:t>
        <a:bodyPr/>
        <a:lstStyle/>
        <a:p>
          <a:endParaRPr lang="en-US"/>
        </a:p>
      </dgm:t>
    </dgm:pt>
    <dgm:pt modelId="{86B1C7A5-4CD6-4639-955A-CEE2ACAFAB0B}" type="pres">
      <dgm:prSet presAssocID="{C9622905-A66A-4575-86CB-9369E433765B}" presName="hierRoot2" presStyleCnt="0"/>
      <dgm:spPr/>
      <dgm:t>
        <a:bodyPr/>
        <a:lstStyle/>
        <a:p>
          <a:endParaRPr lang="en-US"/>
        </a:p>
      </dgm:t>
    </dgm:pt>
    <dgm:pt modelId="{EF02E6B7-54CF-4F74-A77E-EBBBB4741AB0}" type="pres">
      <dgm:prSet presAssocID="{C9622905-A66A-4575-86CB-9369E433765B}" presName="composite2" presStyleCnt="0"/>
      <dgm:spPr/>
      <dgm:t>
        <a:bodyPr/>
        <a:lstStyle/>
        <a:p>
          <a:endParaRPr lang="en-US"/>
        </a:p>
      </dgm:t>
    </dgm:pt>
    <dgm:pt modelId="{CA49A95A-6C98-49CD-B57E-C7F3F881548F}" type="pres">
      <dgm:prSet presAssocID="{C9622905-A66A-4575-86CB-9369E433765B}" presName="background2" presStyleLbl="node2" presStyleIdx="3" presStyleCnt="4"/>
      <dgm:spPr/>
      <dgm:t>
        <a:bodyPr/>
        <a:lstStyle/>
        <a:p>
          <a:endParaRPr lang="en-US"/>
        </a:p>
      </dgm:t>
    </dgm:pt>
    <dgm:pt modelId="{9C8AF708-068F-45B0-9BB9-67620FB3474D}" type="pres">
      <dgm:prSet presAssocID="{C9622905-A66A-4575-86CB-9369E433765B}" presName="text2" presStyleLbl="fgAcc2" presStyleIdx="3" presStyleCnt="4">
        <dgm:presLayoutVars>
          <dgm:chPref val="3"/>
        </dgm:presLayoutVars>
      </dgm:prSet>
      <dgm:spPr/>
      <dgm:t>
        <a:bodyPr/>
        <a:lstStyle/>
        <a:p>
          <a:endParaRPr lang="en-US"/>
        </a:p>
      </dgm:t>
    </dgm:pt>
    <dgm:pt modelId="{6E73268E-2034-4B97-A355-2C796CFD271C}" type="pres">
      <dgm:prSet presAssocID="{C9622905-A66A-4575-86CB-9369E433765B}" presName="hierChild3" presStyleCnt="0"/>
      <dgm:spPr/>
      <dgm:t>
        <a:bodyPr/>
        <a:lstStyle/>
        <a:p>
          <a:endParaRPr lang="en-US"/>
        </a:p>
      </dgm:t>
    </dgm:pt>
  </dgm:ptLst>
  <dgm:cxnLst>
    <dgm:cxn modelId="{010DC636-A590-4E47-8317-D556B7C4B6D5}" srcId="{63961D86-0409-4452-852C-5969A64FA2DD}" destId="{DF32D1DE-9F59-42CC-AC78-034919EC95DB}" srcOrd="0" destOrd="0" parTransId="{B2615F8C-3150-43B3-B8D2-60E56C31C121}" sibTransId="{9B34C18F-DC09-492E-A7E0-1CA2F7075371}"/>
    <dgm:cxn modelId="{7FDAA860-5F6B-40F0-AC64-1069F334F95C}" srcId="{63961D86-0409-4452-852C-5969A64FA2DD}" destId="{C9622905-A66A-4575-86CB-9369E433765B}" srcOrd="3" destOrd="0" parTransId="{AF49CF88-3EF6-471F-BE9D-B9D96B6A7E50}" sibTransId="{389E3010-2708-4350-9DE3-62E67AFBD797}"/>
    <dgm:cxn modelId="{AD4A8932-4604-4D23-B66E-C93268795582}" type="presOf" srcId="{AF77AC29-F4F5-4629-B0EE-3928EEB528A3}" destId="{78E4D39B-D4E9-434A-A55F-7DCF49CAC5CF}" srcOrd="0" destOrd="0" presId="urn:microsoft.com/office/officeart/2005/8/layout/hierarchy1"/>
    <dgm:cxn modelId="{CFB784AB-3184-41C9-A9D1-5F50CDD27926}" type="presOf" srcId="{AF49CF88-3EF6-471F-BE9D-B9D96B6A7E50}" destId="{DDC3A4FF-A9CB-4846-A2EE-0BCC0EE7A556}" srcOrd="0" destOrd="0" presId="urn:microsoft.com/office/officeart/2005/8/layout/hierarchy1"/>
    <dgm:cxn modelId="{E55B4141-DFED-4FAA-8AF1-11BA89E81FDD}" type="presOf" srcId="{C9622905-A66A-4575-86CB-9369E433765B}" destId="{9C8AF708-068F-45B0-9BB9-67620FB3474D}" srcOrd="0" destOrd="0" presId="urn:microsoft.com/office/officeart/2005/8/layout/hierarchy1"/>
    <dgm:cxn modelId="{9B3BB44E-B346-4271-84C2-6DC51512F07B}" type="presOf" srcId="{63961D86-0409-4452-852C-5969A64FA2DD}" destId="{ED133AEF-473F-418E-90D2-1191DD9D6DC5}" srcOrd="0" destOrd="0" presId="urn:microsoft.com/office/officeart/2005/8/layout/hierarchy1"/>
    <dgm:cxn modelId="{BC5F9CE6-5C17-4826-A8A1-D2259CF3572B}" type="presOf" srcId="{DF32D1DE-9F59-42CC-AC78-034919EC95DB}" destId="{E2B0C6B4-1C9F-4EEA-BF21-91F3AED1D2A7}" srcOrd="0" destOrd="0" presId="urn:microsoft.com/office/officeart/2005/8/layout/hierarchy1"/>
    <dgm:cxn modelId="{4A4546BE-7CEA-45A2-8621-B64EF0B4FCA2}" type="presOf" srcId="{A1567942-2059-4469-941B-0887FD0250A7}" destId="{58C39E67-392E-4B89-B62F-772206E79A95}" srcOrd="0" destOrd="0" presId="urn:microsoft.com/office/officeart/2005/8/layout/hierarchy1"/>
    <dgm:cxn modelId="{E2F1A46B-A021-48F3-84E8-399B844CC5B2}" type="presOf" srcId="{58A188FE-C1C2-4ADD-AA3D-E8C9F172210B}" destId="{EF4A1191-06BB-4278-8D42-625E65D2F7C6}" srcOrd="0" destOrd="0" presId="urn:microsoft.com/office/officeart/2005/8/layout/hierarchy1"/>
    <dgm:cxn modelId="{DA8955AA-C6AF-4E12-967D-F25ADC49003D}" type="presOf" srcId="{191AA9A4-9B60-4C9E-8CFD-47D742D6EDC1}" destId="{E63B42FE-4799-4BE2-BAA3-A9D8530FC7A4}" srcOrd="0" destOrd="0" presId="urn:microsoft.com/office/officeart/2005/8/layout/hierarchy1"/>
    <dgm:cxn modelId="{C4575522-0BD2-4B5C-93A5-1669B47811EA}" type="presOf" srcId="{209124D1-80B7-4B87-A95E-9D83115863A6}" destId="{7E6133E7-FD08-4F3E-B726-E51CDF5DC5F4}" srcOrd="0" destOrd="0" presId="urn:microsoft.com/office/officeart/2005/8/layout/hierarchy1"/>
    <dgm:cxn modelId="{CC9FFEBB-171F-41E1-B485-BAE1CC7418D1}" srcId="{191AA9A4-9B60-4C9E-8CFD-47D742D6EDC1}" destId="{63961D86-0409-4452-852C-5969A64FA2DD}" srcOrd="0" destOrd="0" parTransId="{E7D9824C-488D-4B26-A055-E6BD96B79E16}" sibTransId="{1F463C9E-09BB-4B42-A65D-CA64590B010F}"/>
    <dgm:cxn modelId="{FFC41AF9-3792-4E14-A040-20E4BF983348}" srcId="{63961D86-0409-4452-852C-5969A64FA2DD}" destId="{AF77AC29-F4F5-4629-B0EE-3928EEB528A3}" srcOrd="2" destOrd="0" parTransId="{A1567942-2059-4469-941B-0887FD0250A7}" sibTransId="{23DE2219-E596-4F14-8B34-E475211037EC}"/>
    <dgm:cxn modelId="{3CD1F227-3501-4D96-9AB5-BFDF90B583B3}" type="presOf" srcId="{B2615F8C-3150-43B3-B8D2-60E56C31C121}" destId="{21CA6384-B459-4DAF-A36D-E77FD297BB2A}" srcOrd="0" destOrd="0" presId="urn:microsoft.com/office/officeart/2005/8/layout/hierarchy1"/>
    <dgm:cxn modelId="{1E51D005-15DB-4461-8BA4-A2ADCE61A865}" srcId="{63961D86-0409-4452-852C-5969A64FA2DD}" destId="{58A188FE-C1C2-4ADD-AA3D-E8C9F172210B}" srcOrd="1" destOrd="0" parTransId="{209124D1-80B7-4B87-A95E-9D83115863A6}" sibTransId="{13E31AF7-F4D3-4FE5-8D4A-A1613575C4A7}"/>
    <dgm:cxn modelId="{2B777512-30C6-4281-BFCF-E65D6A075DFA}" type="presParOf" srcId="{E63B42FE-4799-4BE2-BAA3-A9D8530FC7A4}" destId="{BF8FFA74-C0EA-4408-98E8-7A5DF94E4295}" srcOrd="0" destOrd="0" presId="urn:microsoft.com/office/officeart/2005/8/layout/hierarchy1"/>
    <dgm:cxn modelId="{AEA2EB57-9959-496E-8F44-E110BEB2F22B}" type="presParOf" srcId="{BF8FFA74-C0EA-4408-98E8-7A5DF94E4295}" destId="{F3C6395A-EF65-4878-B0F9-02C9A781A0B3}" srcOrd="0" destOrd="0" presId="urn:microsoft.com/office/officeart/2005/8/layout/hierarchy1"/>
    <dgm:cxn modelId="{079C7B05-E2D2-4F1D-83BB-6C5EB37DBC98}" type="presParOf" srcId="{F3C6395A-EF65-4878-B0F9-02C9A781A0B3}" destId="{02A10738-B77C-40C3-B1A1-F47335D56851}" srcOrd="0" destOrd="0" presId="urn:microsoft.com/office/officeart/2005/8/layout/hierarchy1"/>
    <dgm:cxn modelId="{3EACFFD6-FC98-4D3F-9544-21CC427C2063}" type="presParOf" srcId="{F3C6395A-EF65-4878-B0F9-02C9A781A0B3}" destId="{ED133AEF-473F-418E-90D2-1191DD9D6DC5}" srcOrd="1" destOrd="0" presId="urn:microsoft.com/office/officeart/2005/8/layout/hierarchy1"/>
    <dgm:cxn modelId="{9E850F31-F024-4036-9489-0E7C89942945}" type="presParOf" srcId="{BF8FFA74-C0EA-4408-98E8-7A5DF94E4295}" destId="{511EE322-FC88-4A9F-995F-DB29F3E95779}" srcOrd="1" destOrd="0" presId="urn:microsoft.com/office/officeart/2005/8/layout/hierarchy1"/>
    <dgm:cxn modelId="{CFA30620-98C4-4893-AFB3-28C58E4BC583}" type="presParOf" srcId="{511EE322-FC88-4A9F-995F-DB29F3E95779}" destId="{21CA6384-B459-4DAF-A36D-E77FD297BB2A}" srcOrd="0" destOrd="0" presId="urn:microsoft.com/office/officeart/2005/8/layout/hierarchy1"/>
    <dgm:cxn modelId="{4D824F4A-2F8E-49BF-ACF2-289B93B2CDA4}" type="presParOf" srcId="{511EE322-FC88-4A9F-995F-DB29F3E95779}" destId="{28D1E658-9591-4161-B9D5-43346543D784}" srcOrd="1" destOrd="0" presId="urn:microsoft.com/office/officeart/2005/8/layout/hierarchy1"/>
    <dgm:cxn modelId="{8E03F83C-BBBF-46E5-A441-2C5D5C23BC93}" type="presParOf" srcId="{28D1E658-9591-4161-B9D5-43346543D784}" destId="{90A968B4-B516-492B-9F5D-9F460AA22973}" srcOrd="0" destOrd="0" presId="urn:microsoft.com/office/officeart/2005/8/layout/hierarchy1"/>
    <dgm:cxn modelId="{E8A9C8BB-3EA1-40F7-88C1-5C6AB2154F0F}" type="presParOf" srcId="{90A968B4-B516-492B-9F5D-9F460AA22973}" destId="{F1E0E38D-E0CD-4D72-9244-13284FD1D217}" srcOrd="0" destOrd="0" presId="urn:microsoft.com/office/officeart/2005/8/layout/hierarchy1"/>
    <dgm:cxn modelId="{1FC530F2-47D1-4106-AE67-7CFE0D882F88}" type="presParOf" srcId="{90A968B4-B516-492B-9F5D-9F460AA22973}" destId="{E2B0C6B4-1C9F-4EEA-BF21-91F3AED1D2A7}" srcOrd="1" destOrd="0" presId="urn:microsoft.com/office/officeart/2005/8/layout/hierarchy1"/>
    <dgm:cxn modelId="{D9639409-8417-4907-8C98-6DE84315D5EB}" type="presParOf" srcId="{28D1E658-9591-4161-B9D5-43346543D784}" destId="{DC8EEC49-6C87-44AE-87D9-DD61664C5882}" srcOrd="1" destOrd="0" presId="urn:microsoft.com/office/officeart/2005/8/layout/hierarchy1"/>
    <dgm:cxn modelId="{B73438B2-9245-4965-B61D-78C287CF07BA}" type="presParOf" srcId="{511EE322-FC88-4A9F-995F-DB29F3E95779}" destId="{7E6133E7-FD08-4F3E-B726-E51CDF5DC5F4}" srcOrd="2" destOrd="0" presId="urn:microsoft.com/office/officeart/2005/8/layout/hierarchy1"/>
    <dgm:cxn modelId="{083F5705-0939-4713-A633-C27220112634}" type="presParOf" srcId="{511EE322-FC88-4A9F-995F-DB29F3E95779}" destId="{631E01A4-3303-4A65-BAD3-F5843678ABD9}" srcOrd="3" destOrd="0" presId="urn:microsoft.com/office/officeart/2005/8/layout/hierarchy1"/>
    <dgm:cxn modelId="{E14135EC-5B8F-4203-8D42-5FE656F7B3F1}" type="presParOf" srcId="{631E01A4-3303-4A65-BAD3-F5843678ABD9}" destId="{A8E778D6-0076-4ED6-8D1B-5439F11D5728}" srcOrd="0" destOrd="0" presId="urn:microsoft.com/office/officeart/2005/8/layout/hierarchy1"/>
    <dgm:cxn modelId="{BC1077FE-A3D6-4F52-856F-04B3E37E5362}" type="presParOf" srcId="{A8E778D6-0076-4ED6-8D1B-5439F11D5728}" destId="{DB2D40ED-C397-4B89-9321-8ADC2AC93157}" srcOrd="0" destOrd="0" presId="urn:microsoft.com/office/officeart/2005/8/layout/hierarchy1"/>
    <dgm:cxn modelId="{AAA8E27B-7CBB-44AF-B531-0518C43581DE}" type="presParOf" srcId="{A8E778D6-0076-4ED6-8D1B-5439F11D5728}" destId="{EF4A1191-06BB-4278-8D42-625E65D2F7C6}" srcOrd="1" destOrd="0" presId="urn:microsoft.com/office/officeart/2005/8/layout/hierarchy1"/>
    <dgm:cxn modelId="{99E3F3C1-143D-433D-BB18-C7A3E3BDC2E3}" type="presParOf" srcId="{631E01A4-3303-4A65-BAD3-F5843678ABD9}" destId="{82D4ED29-664F-4CA8-A975-D76FE71EB740}" srcOrd="1" destOrd="0" presId="urn:microsoft.com/office/officeart/2005/8/layout/hierarchy1"/>
    <dgm:cxn modelId="{FFB68B2B-176C-4CC8-95D7-F9B93D6FE087}" type="presParOf" srcId="{511EE322-FC88-4A9F-995F-DB29F3E95779}" destId="{58C39E67-392E-4B89-B62F-772206E79A95}" srcOrd="4" destOrd="0" presId="urn:microsoft.com/office/officeart/2005/8/layout/hierarchy1"/>
    <dgm:cxn modelId="{77388619-97DE-44C7-8594-2A3A165033EB}" type="presParOf" srcId="{511EE322-FC88-4A9F-995F-DB29F3E95779}" destId="{062436D0-287C-4308-8451-21FA8C8E3CCD}" srcOrd="5" destOrd="0" presId="urn:microsoft.com/office/officeart/2005/8/layout/hierarchy1"/>
    <dgm:cxn modelId="{787756C9-05E4-4CA7-8B58-8D3C1D4B6B46}" type="presParOf" srcId="{062436D0-287C-4308-8451-21FA8C8E3CCD}" destId="{4CFFCD4F-917D-485C-93EA-C1E193AE5C9B}" srcOrd="0" destOrd="0" presId="urn:microsoft.com/office/officeart/2005/8/layout/hierarchy1"/>
    <dgm:cxn modelId="{9B9933C7-DC5B-4F46-BDB0-EF55315983DD}" type="presParOf" srcId="{4CFFCD4F-917D-485C-93EA-C1E193AE5C9B}" destId="{98D07496-8B74-4A92-AB8B-FC34F2AD299E}" srcOrd="0" destOrd="0" presId="urn:microsoft.com/office/officeart/2005/8/layout/hierarchy1"/>
    <dgm:cxn modelId="{15446E70-E015-4B3F-908A-317F3085EA94}" type="presParOf" srcId="{4CFFCD4F-917D-485C-93EA-C1E193AE5C9B}" destId="{78E4D39B-D4E9-434A-A55F-7DCF49CAC5CF}" srcOrd="1" destOrd="0" presId="urn:microsoft.com/office/officeart/2005/8/layout/hierarchy1"/>
    <dgm:cxn modelId="{5F4BBE66-4B1A-4B64-BF7D-0B3D72FC86EB}" type="presParOf" srcId="{062436D0-287C-4308-8451-21FA8C8E3CCD}" destId="{8F483DCA-9F24-42C9-A005-E1D64B3FFE17}" srcOrd="1" destOrd="0" presId="urn:microsoft.com/office/officeart/2005/8/layout/hierarchy1"/>
    <dgm:cxn modelId="{A23D029D-AC6F-4B93-9EE9-6A9F4ED8CA30}" type="presParOf" srcId="{511EE322-FC88-4A9F-995F-DB29F3E95779}" destId="{DDC3A4FF-A9CB-4846-A2EE-0BCC0EE7A556}" srcOrd="6" destOrd="0" presId="urn:microsoft.com/office/officeart/2005/8/layout/hierarchy1"/>
    <dgm:cxn modelId="{59519178-89CE-4A7A-A6A8-1BD7FE6D4E21}" type="presParOf" srcId="{511EE322-FC88-4A9F-995F-DB29F3E95779}" destId="{86B1C7A5-4CD6-4639-955A-CEE2ACAFAB0B}" srcOrd="7" destOrd="0" presId="urn:microsoft.com/office/officeart/2005/8/layout/hierarchy1"/>
    <dgm:cxn modelId="{EBF18295-0D44-4AF5-8097-93A2C959838B}" type="presParOf" srcId="{86B1C7A5-4CD6-4639-955A-CEE2ACAFAB0B}" destId="{EF02E6B7-54CF-4F74-A77E-EBBBB4741AB0}" srcOrd="0" destOrd="0" presId="urn:microsoft.com/office/officeart/2005/8/layout/hierarchy1"/>
    <dgm:cxn modelId="{3D16FF77-48DE-4322-8852-1B6A19AFFC95}" type="presParOf" srcId="{EF02E6B7-54CF-4F74-A77E-EBBBB4741AB0}" destId="{CA49A95A-6C98-49CD-B57E-C7F3F881548F}" srcOrd="0" destOrd="0" presId="urn:microsoft.com/office/officeart/2005/8/layout/hierarchy1"/>
    <dgm:cxn modelId="{F7531DBE-62EB-4727-A36E-2ACA569B0243}" type="presParOf" srcId="{EF02E6B7-54CF-4F74-A77E-EBBBB4741AB0}" destId="{9C8AF708-068F-45B0-9BB9-67620FB3474D}" srcOrd="1" destOrd="0" presId="urn:microsoft.com/office/officeart/2005/8/layout/hierarchy1"/>
    <dgm:cxn modelId="{DCD39776-161F-47F4-98F9-2629892ACEB3}" type="presParOf" srcId="{86B1C7A5-4CD6-4639-955A-CEE2ACAFAB0B}" destId="{6E73268E-2034-4B97-A355-2C796CFD271C}" srcOrd="1" destOrd="0" presId="urn:microsoft.com/office/officeart/2005/8/layout/hierarchy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91AA9A4-9B60-4C9E-8CFD-47D742D6EDC1}" type="doc">
      <dgm:prSet loTypeId="urn:microsoft.com/office/officeart/2005/8/layout/hierarchy1" loCatId="hierarchy" qsTypeId="urn:microsoft.com/office/officeart/2005/8/quickstyle/simple1" qsCatId="simple" csTypeId="urn:microsoft.com/office/officeart/2005/8/colors/accent0_2" csCatId="mainScheme" phldr="1"/>
      <dgm:spPr/>
      <dgm:t>
        <a:bodyPr/>
        <a:lstStyle/>
        <a:p>
          <a:endParaRPr lang="en-US"/>
        </a:p>
      </dgm:t>
    </dgm:pt>
    <dgm:pt modelId="{D1206445-D504-4BC5-BA50-758F2E9DD475}">
      <dgm:prSet phldrT="[Text]" custT="1"/>
      <dgm:spPr/>
      <dgm:t>
        <a:bodyPr/>
        <a:lstStyle/>
        <a:p>
          <a:r>
            <a:rPr lang="en-US" sz="900"/>
            <a:t>Concrete Supplier</a:t>
          </a:r>
        </a:p>
      </dgm:t>
    </dgm:pt>
    <dgm:pt modelId="{AF595100-EBB5-4094-9CBE-9447C1045067}" type="parTrans" cxnId="{4780CC1A-B6D8-4D0D-827C-9E5FE2CF5804}">
      <dgm:prSet/>
      <dgm:spPr/>
      <dgm:t>
        <a:bodyPr/>
        <a:lstStyle/>
        <a:p>
          <a:endParaRPr lang="en-US" sz="900"/>
        </a:p>
      </dgm:t>
    </dgm:pt>
    <dgm:pt modelId="{B07D5305-9516-461F-87EC-E8AD28AFB051}" type="sibTrans" cxnId="{4780CC1A-B6D8-4D0D-827C-9E5FE2CF5804}">
      <dgm:prSet/>
      <dgm:spPr/>
      <dgm:t>
        <a:bodyPr/>
        <a:lstStyle/>
        <a:p>
          <a:endParaRPr lang="en-US" sz="900"/>
        </a:p>
      </dgm:t>
    </dgm:pt>
    <dgm:pt modelId="{DF32D1DE-9F59-42CC-AC78-034919EC95DB}">
      <dgm:prSet phldrT="[Text]" custT="1"/>
      <dgm:spPr/>
      <dgm:t>
        <a:bodyPr/>
        <a:lstStyle/>
        <a:p>
          <a:r>
            <a:rPr lang="en-US" sz="900"/>
            <a:t>Grid outside the project area</a:t>
          </a:r>
        </a:p>
      </dgm:t>
    </dgm:pt>
    <dgm:pt modelId="{B2615F8C-3150-43B3-B8D2-60E56C31C121}" type="parTrans" cxnId="{010DC636-A590-4E47-8317-D556B7C4B6D5}">
      <dgm:prSet/>
      <dgm:spPr/>
      <dgm:t>
        <a:bodyPr/>
        <a:lstStyle/>
        <a:p>
          <a:endParaRPr lang="en-US" sz="900"/>
        </a:p>
      </dgm:t>
    </dgm:pt>
    <dgm:pt modelId="{9B34C18F-DC09-492E-A7E0-1CA2F7075371}" type="sibTrans" cxnId="{010DC636-A590-4E47-8317-D556B7C4B6D5}">
      <dgm:prSet/>
      <dgm:spPr/>
      <dgm:t>
        <a:bodyPr/>
        <a:lstStyle/>
        <a:p>
          <a:endParaRPr lang="en-US" sz="900"/>
        </a:p>
      </dgm:t>
    </dgm:pt>
    <dgm:pt modelId="{63961D86-0409-4452-852C-5969A64FA2DD}">
      <dgm:prSet phldrT="[Text]" custT="1"/>
      <dgm:spPr/>
      <dgm:t>
        <a:bodyPr/>
        <a:lstStyle/>
        <a:p>
          <a:r>
            <a:rPr lang="en-US" sz="900"/>
            <a:t>Supplem. Works</a:t>
          </a:r>
        </a:p>
      </dgm:t>
    </dgm:pt>
    <dgm:pt modelId="{1F463C9E-09BB-4B42-A65D-CA64590B010F}" type="sibTrans" cxnId="{CC9FFEBB-171F-41E1-B485-BAE1CC7418D1}">
      <dgm:prSet/>
      <dgm:spPr/>
      <dgm:t>
        <a:bodyPr/>
        <a:lstStyle/>
        <a:p>
          <a:endParaRPr lang="en-US" sz="900"/>
        </a:p>
      </dgm:t>
    </dgm:pt>
    <dgm:pt modelId="{E7D9824C-488D-4B26-A055-E6BD96B79E16}" type="parTrans" cxnId="{CC9FFEBB-171F-41E1-B485-BAE1CC7418D1}">
      <dgm:prSet/>
      <dgm:spPr/>
      <dgm:t>
        <a:bodyPr/>
        <a:lstStyle/>
        <a:p>
          <a:endParaRPr lang="en-US" sz="900"/>
        </a:p>
      </dgm:t>
    </dgm:pt>
    <dgm:pt modelId="{089BD82A-5435-4298-9411-64CB4CCAFF9B}">
      <dgm:prSet custT="1"/>
      <dgm:spPr/>
      <dgm:t>
        <a:bodyPr/>
        <a:lstStyle/>
        <a:p>
          <a:r>
            <a:rPr lang="en-US" sz="900"/>
            <a:t>E&amp;S Monitoring</a:t>
          </a:r>
        </a:p>
      </dgm:t>
    </dgm:pt>
    <dgm:pt modelId="{20242295-7309-4460-B147-B705BDBF8C76}" type="parTrans" cxnId="{8E41C443-E294-476D-8C71-1F6F36D63448}">
      <dgm:prSet/>
      <dgm:spPr/>
      <dgm:t>
        <a:bodyPr/>
        <a:lstStyle/>
        <a:p>
          <a:endParaRPr lang="en-US" sz="900"/>
        </a:p>
      </dgm:t>
    </dgm:pt>
    <dgm:pt modelId="{D5E1CC9D-2BC2-45A4-AF02-C6920975FD84}" type="sibTrans" cxnId="{8E41C443-E294-476D-8C71-1F6F36D63448}">
      <dgm:prSet/>
      <dgm:spPr/>
      <dgm:t>
        <a:bodyPr/>
        <a:lstStyle/>
        <a:p>
          <a:endParaRPr lang="en-US" sz="900"/>
        </a:p>
      </dgm:t>
    </dgm:pt>
    <dgm:pt modelId="{E63B42FE-4799-4BE2-BAA3-A9D8530FC7A4}" type="pres">
      <dgm:prSet presAssocID="{191AA9A4-9B60-4C9E-8CFD-47D742D6EDC1}" presName="hierChild1" presStyleCnt="0">
        <dgm:presLayoutVars>
          <dgm:chPref val="1"/>
          <dgm:dir/>
          <dgm:animOne val="branch"/>
          <dgm:animLvl val="lvl"/>
          <dgm:resizeHandles/>
        </dgm:presLayoutVars>
      </dgm:prSet>
      <dgm:spPr/>
      <dgm:t>
        <a:bodyPr/>
        <a:lstStyle/>
        <a:p>
          <a:endParaRPr lang="en-US"/>
        </a:p>
      </dgm:t>
    </dgm:pt>
    <dgm:pt modelId="{BF8FFA74-C0EA-4408-98E8-7A5DF94E4295}" type="pres">
      <dgm:prSet presAssocID="{63961D86-0409-4452-852C-5969A64FA2DD}" presName="hierRoot1" presStyleCnt="0"/>
      <dgm:spPr/>
      <dgm:t>
        <a:bodyPr/>
        <a:lstStyle/>
        <a:p>
          <a:endParaRPr lang="en-US"/>
        </a:p>
      </dgm:t>
    </dgm:pt>
    <dgm:pt modelId="{F3C6395A-EF65-4878-B0F9-02C9A781A0B3}" type="pres">
      <dgm:prSet presAssocID="{63961D86-0409-4452-852C-5969A64FA2DD}" presName="composite" presStyleCnt="0"/>
      <dgm:spPr/>
      <dgm:t>
        <a:bodyPr/>
        <a:lstStyle/>
        <a:p>
          <a:endParaRPr lang="en-US"/>
        </a:p>
      </dgm:t>
    </dgm:pt>
    <dgm:pt modelId="{02A10738-B77C-40C3-B1A1-F47335D56851}" type="pres">
      <dgm:prSet presAssocID="{63961D86-0409-4452-852C-5969A64FA2DD}" presName="background" presStyleLbl="node0" presStyleIdx="0" presStyleCnt="1"/>
      <dgm:spPr/>
      <dgm:t>
        <a:bodyPr/>
        <a:lstStyle/>
        <a:p>
          <a:endParaRPr lang="en-US"/>
        </a:p>
      </dgm:t>
    </dgm:pt>
    <dgm:pt modelId="{ED133AEF-473F-418E-90D2-1191DD9D6DC5}" type="pres">
      <dgm:prSet presAssocID="{63961D86-0409-4452-852C-5969A64FA2DD}" presName="text" presStyleLbl="fgAcc0" presStyleIdx="0" presStyleCnt="1">
        <dgm:presLayoutVars>
          <dgm:chPref val="3"/>
        </dgm:presLayoutVars>
      </dgm:prSet>
      <dgm:spPr/>
      <dgm:t>
        <a:bodyPr/>
        <a:lstStyle/>
        <a:p>
          <a:endParaRPr lang="en-US"/>
        </a:p>
      </dgm:t>
    </dgm:pt>
    <dgm:pt modelId="{511EE322-FC88-4A9F-995F-DB29F3E95779}" type="pres">
      <dgm:prSet presAssocID="{63961D86-0409-4452-852C-5969A64FA2DD}" presName="hierChild2" presStyleCnt="0"/>
      <dgm:spPr/>
      <dgm:t>
        <a:bodyPr/>
        <a:lstStyle/>
        <a:p>
          <a:endParaRPr lang="en-US"/>
        </a:p>
      </dgm:t>
    </dgm:pt>
    <dgm:pt modelId="{D47FFACE-3FF3-43E7-9866-A43293B325EF}" type="pres">
      <dgm:prSet presAssocID="{AF595100-EBB5-4094-9CBE-9447C1045067}" presName="Name10" presStyleLbl="parChTrans1D2" presStyleIdx="0" presStyleCnt="3"/>
      <dgm:spPr/>
      <dgm:t>
        <a:bodyPr/>
        <a:lstStyle/>
        <a:p>
          <a:endParaRPr lang="en-US"/>
        </a:p>
      </dgm:t>
    </dgm:pt>
    <dgm:pt modelId="{ADA41995-7BA9-44C4-A506-786C2BD32D30}" type="pres">
      <dgm:prSet presAssocID="{D1206445-D504-4BC5-BA50-758F2E9DD475}" presName="hierRoot2" presStyleCnt="0"/>
      <dgm:spPr/>
      <dgm:t>
        <a:bodyPr/>
        <a:lstStyle/>
        <a:p>
          <a:endParaRPr lang="en-US"/>
        </a:p>
      </dgm:t>
    </dgm:pt>
    <dgm:pt modelId="{34728E8F-69A0-42F9-A727-43C851071A73}" type="pres">
      <dgm:prSet presAssocID="{D1206445-D504-4BC5-BA50-758F2E9DD475}" presName="composite2" presStyleCnt="0"/>
      <dgm:spPr/>
      <dgm:t>
        <a:bodyPr/>
        <a:lstStyle/>
        <a:p>
          <a:endParaRPr lang="en-US"/>
        </a:p>
      </dgm:t>
    </dgm:pt>
    <dgm:pt modelId="{5DECF915-3BF9-4501-AB69-B18A1B57013D}" type="pres">
      <dgm:prSet presAssocID="{D1206445-D504-4BC5-BA50-758F2E9DD475}" presName="background2" presStyleLbl="node2" presStyleIdx="0" presStyleCnt="3"/>
      <dgm:spPr/>
      <dgm:t>
        <a:bodyPr/>
        <a:lstStyle/>
        <a:p>
          <a:endParaRPr lang="en-US"/>
        </a:p>
      </dgm:t>
    </dgm:pt>
    <dgm:pt modelId="{A8414A38-AAE0-42F0-AD40-12714351A0CC}" type="pres">
      <dgm:prSet presAssocID="{D1206445-D504-4BC5-BA50-758F2E9DD475}" presName="text2" presStyleLbl="fgAcc2" presStyleIdx="0" presStyleCnt="3">
        <dgm:presLayoutVars>
          <dgm:chPref val="3"/>
        </dgm:presLayoutVars>
      </dgm:prSet>
      <dgm:spPr/>
      <dgm:t>
        <a:bodyPr/>
        <a:lstStyle/>
        <a:p>
          <a:endParaRPr lang="en-US"/>
        </a:p>
      </dgm:t>
    </dgm:pt>
    <dgm:pt modelId="{17D30669-1F13-4DE8-BA8F-81F4828612FD}" type="pres">
      <dgm:prSet presAssocID="{D1206445-D504-4BC5-BA50-758F2E9DD475}" presName="hierChild3" presStyleCnt="0"/>
      <dgm:spPr/>
      <dgm:t>
        <a:bodyPr/>
        <a:lstStyle/>
        <a:p>
          <a:endParaRPr lang="en-US"/>
        </a:p>
      </dgm:t>
    </dgm:pt>
    <dgm:pt modelId="{21CA6384-B459-4DAF-A36D-E77FD297BB2A}" type="pres">
      <dgm:prSet presAssocID="{B2615F8C-3150-43B3-B8D2-60E56C31C121}" presName="Name10" presStyleLbl="parChTrans1D2" presStyleIdx="1" presStyleCnt="3"/>
      <dgm:spPr/>
      <dgm:t>
        <a:bodyPr/>
        <a:lstStyle/>
        <a:p>
          <a:endParaRPr lang="en-US"/>
        </a:p>
      </dgm:t>
    </dgm:pt>
    <dgm:pt modelId="{28D1E658-9591-4161-B9D5-43346543D784}" type="pres">
      <dgm:prSet presAssocID="{DF32D1DE-9F59-42CC-AC78-034919EC95DB}" presName="hierRoot2" presStyleCnt="0"/>
      <dgm:spPr/>
      <dgm:t>
        <a:bodyPr/>
        <a:lstStyle/>
        <a:p>
          <a:endParaRPr lang="en-US"/>
        </a:p>
      </dgm:t>
    </dgm:pt>
    <dgm:pt modelId="{90A968B4-B516-492B-9F5D-9F460AA22973}" type="pres">
      <dgm:prSet presAssocID="{DF32D1DE-9F59-42CC-AC78-034919EC95DB}" presName="composite2" presStyleCnt="0"/>
      <dgm:spPr/>
      <dgm:t>
        <a:bodyPr/>
        <a:lstStyle/>
        <a:p>
          <a:endParaRPr lang="en-US"/>
        </a:p>
      </dgm:t>
    </dgm:pt>
    <dgm:pt modelId="{F1E0E38D-E0CD-4D72-9244-13284FD1D217}" type="pres">
      <dgm:prSet presAssocID="{DF32D1DE-9F59-42CC-AC78-034919EC95DB}" presName="background2" presStyleLbl="node2" presStyleIdx="1" presStyleCnt="3"/>
      <dgm:spPr/>
      <dgm:t>
        <a:bodyPr/>
        <a:lstStyle/>
        <a:p>
          <a:endParaRPr lang="en-US"/>
        </a:p>
      </dgm:t>
    </dgm:pt>
    <dgm:pt modelId="{E2B0C6B4-1C9F-4EEA-BF21-91F3AED1D2A7}" type="pres">
      <dgm:prSet presAssocID="{DF32D1DE-9F59-42CC-AC78-034919EC95DB}" presName="text2" presStyleLbl="fgAcc2" presStyleIdx="1" presStyleCnt="3">
        <dgm:presLayoutVars>
          <dgm:chPref val="3"/>
        </dgm:presLayoutVars>
      </dgm:prSet>
      <dgm:spPr/>
      <dgm:t>
        <a:bodyPr/>
        <a:lstStyle/>
        <a:p>
          <a:endParaRPr lang="en-US"/>
        </a:p>
      </dgm:t>
    </dgm:pt>
    <dgm:pt modelId="{DC8EEC49-6C87-44AE-87D9-DD61664C5882}" type="pres">
      <dgm:prSet presAssocID="{DF32D1DE-9F59-42CC-AC78-034919EC95DB}" presName="hierChild3" presStyleCnt="0"/>
      <dgm:spPr/>
      <dgm:t>
        <a:bodyPr/>
        <a:lstStyle/>
        <a:p>
          <a:endParaRPr lang="en-US"/>
        </a:p>
      </dgm:t>
    </dgm:pt>
    <dgm:pt modelId="{F02F516C-FA05-40DF-ADBC-9DEC5DB58E18}" type="pres">
      <dgm:prSet presAssocID="{20242295-7309-4460-B147-B705BDBF8C76}" presName="Name10" presStyleLbl="parChTrans1D2" presStyleIdx="2" presStyleCnt="3"/>
      <dgm:spPr/>
      <dgm:t>
        <a:bodyPr/>
        <a:lstStyle/>
        <a:p>
          <a:endParaRPr lang="en-US"/>
        </a:p>
      </dgm:t>
    </dgm:pt>
    <dgm:pt modelId="{5B0D4A93-3334-4C1A-8F60-922C7B3FFC4F}" type="pres">
      <dgm:prSet presAssocID="{089BD82A-5435-4298-9411-64CB4CCAFF9B}" presName="hierRoot2" presStyleCnt="0"/>
      <dgm:spPr/>
      <dgm:t>
        <a:bodyPr/>
        <a:lstStyle/>
        <a:p>
          <a:endParaRPr lang="en-US"/>
        </a:p>
      </dgm:t>
    </dgm:pt>
    <dgm:pt modelId="{A2ED7E0F-6E29-43CF-A029-3528CBBDFEBB}" type="pres">
      <dgm:prSet presAssocID="{089BD82A-5435-4298-9411-64CB4CCAFF9B}" presName="composite2" presStyleCnt="0"/>
      <dgm:spPr/>
      <dgm:t>
        <a:bodyPr/>
        <a:lstStyle/>
        <a:p>
          <a:endParaRPr lang="en-US"/>
        </a:p>
      </dgm:t>
    </dgm:pt>
    <dgm:pt modelId="{73CAADE2-FE23-4303-9E7F-05C7D24B7F8D}" type="pres">
      <dgm:prSet presAssocID="{089BD82A-5435-4298-9411-64CB4CCAFF9B}" presName="background2" presStyleLbl="node2" presStyleIdx="2" presStyleCnt="3"/>
      <dgm:spPr/>
      <dgm:t>
        <a:bodyPr/>
        <a:lstStyle/>
        <a:p>
          <a:endParaRPr lang="en-US"/>
        </a:p>
      </dgm:t>
    </dgm:pt>
    <dgm:pt modelId="{7C875C96-6937-4F35-98ED-042A69A157F4}" type="pres">
      <dgm:prSet presAssocID="{089BD82A-5435-4298-9411-64CB4CCAFF9B}" presName="text2" presStyleLbl="fgAcc2" presStyleIdx="2" presStyleCnt="3">
        <dgm:presLayoutVars>
          <dgm:chPref val="3"/>
        </dgm:presLayoutVars>
      </dgm:prSet>
      <dgm:spPr/>
      <dgm:t>
        <a:bodyPr/>
        <a:lstStyle/>
        <a:p>
          <a:endParaRPr lang="en-US"/>
        </a:p>
      </dgm:t>
    </dgm:pt>
    <dgm:pt modelId="{B546EE11-6A4F-40F2-87BA-038EF7F03FC4}" type="pres">
      <dgm:prSet presAssocID="{089BD82A-5435-4298-9411-64CB4CCAFF9B}" presName="hierChild3" presStyleCnt="0"/>
      <dgm:spPr/>
      <dgm:t>
        <a:bodyPr/>
        <a:lstStyle/>
        <a:p>
          <a:endParaRPr lang="en-US"/>
        </a:p>
      </dgm:t>
    </dgm:pt>
  </dgm:ptLst>
  <dgm:cxnLst>
    <dgm:cxn modelId="{8E41C443-E294-476D-8C71-1F6F36D63448}" srcId="{63961D86-0409-4452-852C-5969A64FA2DD}" destId="{089BD82A-5435-4298-9411-64CB4CCAFF9B}" srcOrd="2" destOrd="0" parTransId="{20242295-7309-4460-B147-B705BDBF8C76}" sibTransId="{D5E1CC9D-2BC2-45A4-AF02-C6920975FD84}"/>
    <dgm:cxn modelId="{010DC636-A590-4E47-8317-D556B7C4B6D5}" srcId="{63961D86-0409-4452-852C-5969A64FA2DD}" destId="{DF32D1DE-9F59-42CC-AC78-034919EC95DB}" srcOrd="1" destOrd="0" parTransId="{B2615F8C-3150-43B3-B8D2-60E56C31C121}" sibTransId="{9B34C18F-DC09-492E-A7E0-1CA2F7075371}"/>
    <dgm:cxn modelId="{9B3BB44E-B346-4271-84C2-6DC51512F07B}" type="presOf" srcId="{63961D86-0409-4452-852C-5969A64FA2DD}" destId="{ED133AEF-473F-418E-90D2-1191DD9D6DC5}" srcOrd="0" destOrd="0" presId="urn:microsoft.com/office/officeart/2005/8/layout/hierarchy1"/>
    <dgm:cxn modelId="{E68C4C14-CE55-4A77-A69A-FBBFA5432BD5}" type="presOf" srcId="{089BD82A-5435-4298-9411-64CB4CCAFF9B}" destId="{7C875C96-6937-4F35-98ED-042A69A157F4}" srcOrd="0" destOrd="0" presId="urn:microsoft.com/office/officeart/2005/8/layout/hierarchy1"/>
    <dgm:cxn modelId="{DA8955AA-C6AF-4E12-967D-F25ADC49003D}" type="presOf" srcId="{191AA9A4-9B60-4C9E-8CFD-47D742D6EDC1}" destId="{E63B42FE-4799-4BE2-BAA3-A9D8530FC7A4}" srcOrd="0" destOrd="0" presId="urn:microsoft.com/office/officeart/2005/8/layout/hierarchy1"/>
    <dgm:cxn modelId="{CC9FFEBB-171F-41E1-B485-BAE1CC7418D1}" srcId="{191AA9A4-9B60-4C9E-8CFD-47D742D6EDC1}" destId="{63961D86-0409-4452-852C-5969A64FA2DD}" srcOrd="0" destOrd="0" parTransId="{E7D9824C-488D-4B26-A055-E6BD96B79E16}" sibTransId="{1F463C9E-09BB-4B42-A65D-CA64590B010F}"/>
    <dgm:cxn modelId="{2813489A-93BC-47EB-BE03-B0962BE8087B}" type="presOf" srcId="{AF595100-EBB5-4094-9CBE-9447C1045067}" destId="{D47FFACE-3FF3-43E7-9866-A43293B325EF}" srcOrd="0" destOrd="0" presId="urn:microsoft.com/office/officeart/2005/8/layout/hierarchy1"/>
    <dgm:cxn modelId="{4780CC1A-B6D8-4D0D-827C-9E5FE2CF5804}" srcId="{63961D86-0409-4452-852C-5969A64FA2DD}" destId="{D1206445-D504-4BC5-BA50-758F2E9DD475}" srcOrd="0" destOrd="0" parTransId="{AF595100-EBB5-4094-9CBE-9447C1045067}" sibTransId="{B07D5305-9516-461F-87EC-E8AD28AFB051}"/>
    <dgm:cxn modelId="{3CD1F227-3501-4D96-9AB5-BFDF90B583B3}" type="presOf" srcId="{B2615F8C-3150-43B3-B8D2-60E56C31C121}" destId="{21CA6384-B459-4DAF-A36D-E77FD297BB2A}" srcOrd="0" destOrd="0" presId="urn:microsoft.com/office/officeart/2005/8/layout/hierarchy1"/>
    <dgm:cxn modelId="{AFABB556-B6C9-4F9F-97AB-0BE3A446722F}" type="presOf" srcId="{20242295-7309-4460-B147-B705BDBF8C76}" destId="{F02F516C-FA05-40DF-ADBC-9DEC5DB58E18}" srcOrd="0" destOrd="0" presId="urn:microsoft.com/office/officeart/2005/8/layout/hierarchy1"/>
    <dgm:cxn modelId="{BC5F9CE6-5C17-4826-A8A1-D2259CF3572B}" type="presOf" srcId="{DF32D1DE-9F59-42CC-AC78-034919EC95DB}" destId="{E2B0C6B4-1C9F-4EEA-BF21-91F3AED1D2A7}" srcOrd="0" destOrd="0" presId="urn:microsoft.com/office/officeart/2005/8/layout/hierarchy1"/>
    <dgm:cxn modelId="{1D1F816B-7C65-4FEC-9345-69A9755EE255}" type="presOf" srcId="{D1206445-D504-4BC5-BA50-758F2E9DD475}" destId="{A8414A38-AAE0-42F0-AD40-12714351A0CC}" srcOrd="0" destOrd="0" presId="urn:microsoft.com/office/officeart/2005/8/layout/hierarchy1"/>
    <dgm:cxn modelId="{2B777512-30C6-4281-BFCF-E65D6A075DFA}" type="presParOf" srcId="{E63B42FE-4799-4BE2-BAA3-A9D8530FC7A4}" destId="{BF8FFA74-C0EA-4408-98E8-7A5DF94E4295}" srcOrd="0" destOrd="0" presId="urn:microsoft.com/office/officeart/2005/8/layout/hierarchy1"/>
    <dgm:cxn modelId="{AEA2EB57-9959-496E-8F44-E110BEB2F22B}" type="presParOf" srcId="{BF8FFA74-C0EA-4408-98E8-7A5DF94E4295}" destId="{F3C6395A-EF65-4878-B0F9-02C9A781A0B3}" srcOrd="0" destOrd="0" presId="urn:microsoft.com/office/officeart/2005/8/layout/hierarchy1"/>
    <dgm:cxn modelId="{079C7B05-E2D2-4F1D-83BB-6C5EB37DBC98}" type="presParOf" srcId="{F3C6395A-EF65-4878-B0F9-02C9A781A0B3}" destId="{02A10738-B77C-40C3-B1A1-F47335D56851}" srcOrd="0" destOrd="0" presId="urn:microsoft.com/office/officeart/2005/8/layout/hierarchy1"/>
    <dgm:cxn modelId="{3EACFFD6-FC98-4D3F-9544-21CC427C2063}" type="presParOf" srcId="{F3C6395A-EF65-4878-B0F9-02C9A781A0B3}" destId="{ED133AEF-473F-418E-90D2-1191DD9D6DC5}" srcOrd="1" destOrd="0" presId="urn:microsoft.com/office/officeart/2005/8/layout/hierarchy1"/>
    <dgm:cxn modelId="{9E850F31-F024-4036-9489-0E7C89942945}" type="presParOf" srcId="{BF8FFA74-C0EA-4408-98E8-7A5DF94E4295}" destId="{511EE322-FC88-4A9F-995F-DB29F3E95779}" srcOrd="1" destOrd="0" presId="urn:microsoft.com/office/officeart/2005/8/layout/hierarchy1"/>
    <dgm:cxn modelId="{1E04CB0F-2BAD-4711-8FEC-EC980D1D41B9}" type="presParOf" srcId="{511EE322-FC88-4A9F-995F-DB29F3E95779}" destId="{D47FFACE-3FF3-43E7-9866-A43293B325EF}" srcOrd="0" destOrd="0" presId="urn:microsoft.com/office/officeart/2005/8/layout/hierarchy1"/>
    <dgm:cxn modelId="{C21D49D3-A606-4F09-9A92-BB73163DC76E}" type="presParOf" srcId="{511EE322-FC88-4A9F-995F-DB29F3E95779}" destId="{ADA41995-7BA9-44C4-A506-786C2BD32D30}" srcOrd="1" destOrd="0" presId="urn:microsoft.com/office/officeart/2005/8/layout/hierarchy1"/>
    <dgm:cxn modelId="{A10436C4-B600-4D18-A679-EE18847CC851}" type="presParOf" srcId="{ADA41995-7BA9-44C4-A506-786C2BD32D30}" destId="{34728E8F-69A0-42F9-A727-43C851071A73}" srcOrd="0" destOrd="0" presId="urn:microsoft.com/office/officeart/2005/8/layout/hierarchy1"/>
    <dgm:cxn modelId="{CFE6D21E-5A5F-488D-BD61-4AD1C96C76DB}" type="presParOf" srcId="{34728E8F-69A0-42F9-A727-43C851071A73}" destId="{5DECF915-3BF9-4501-AB69-B18A1B57013D}" srcOrd="0" destOrd="0" presId="urn:microsoft.com/office/officeart/2005/8/layout/hierarchy1"/>
    <dgm:cxn modelId="{80DD2A71-D1CB-440E-A37A-A2728A2C8ABF}" type="presParOf" srcId="{34728E8F-69A0-42F9-A727-43C851071A73}" destId="{A8414A38-AAE0-42F0-AD40-12714351A0CC}" srcOrd="1" destOrd="0" presId="urn:microsoft.com/office/officeart/2005/8/layout/hierarchy1"/>
    <dgm:cxn modelId="{CA99C157-9FA7-488D-8D6F-F2C3EE5BC3BD}" type="presParOf" srcId="{ADA41995-7BA9-44C4-A506-786C2BD32D30}" destId="{17D30669-1F13-4DE8-BA8F-81F4828612FD}" srcOrd="1" destOrd="0" presId="urn:microsoft.com/office/officeart/2005/8/layout/hierarchy1"/>
    <dgm:cxn modelId="{CFA30620-98C4-4893-AFB3-28C58E4BC583}" type="presParOf" srcId="{511EE322-FC88-4A9F-995F-DB29F3E95779}" destId="{21CA6384-B459-4DAF-A36D-E77FD297BB2A}" srcOrd="2" destOrd="0" presId="urn:microsoft.com/office/officeart/2005/8/layout/hierarchy1"/>
    <dgm:cxn modelId="{4D824F4A-2F8E-49BF-ACF2-289B93B2CDA4}" type="presParOf" srcId="{511EE322-FC88-4A9F-995F-DB29F3E95779}" destId="{28D1E658-9591-4161-B9D5-43346543D784}" srcOrd="3" destOrd="0" presId="urn:microsoft.com/office/officeart/2005/8/layout/hierarchy1"/>
    <dgm:cxn modelId="{8E03F83C-BBBF-46E5-A441-2C5D5C23BC93}" type="presParOf" srcId="{28D1E658-9591-4161-B9D5-43346543D784}" destId="{90A968B4-B516-492B-9F5D-9F460AA22973}" srcOrd="0" destOrd="0" presId="urn:microsoft.com/office/officeart/2005/8/layout/hierarchy1"/>
    <dgm:cxn modelId="{E8A9C8BB-3EA1-40F7-88C1-5C6AB2154F0F}" type="presParOf" srcId="{90A968B4-B516-492B-9F5D-9F460AA22973}" destId="{F1E0E38D-E0CD-4D72-9244-13284FD1D217}" srcOrd="0" destOrd="0" presId="urn:microsoft.com/office/officeart/2005/8/layout/hierarchy1"/>
    <dgm:cxn modelId="{1FC530F2-47D1-4106-AE67-7CFE0D882F88}" type="presParOf" srcId="{90A968B4-B516-492B-9F5D-9F460AA22973}" destId="{E2B0C6B4-1C9F-4EEA-BF21-91F3AED1D2A7}" srcOrd="1" destOrd="0" presId="urn:microsoft.com/office/officeart/2005/8/layout/hierarchy1"/>
    <dgm:cxn modelId="{D9639409-8417-4907-8C98-6DE84315D5EB}" type="presParOf" srcId="{28D1E658-9591-4161-B9D5-43346543D784}" destId="{DC8EEC49-6C87-44AE-87D9-DD61664C5882}" srcOrd="1" destOrd="0" presId="urn:microsoft.com/office/officeart/2005/8/layout/hierarchy1"/>
    <dgm:cxn modelId="{212F1300-35D2-46C3-BC56-4B42C69766B6}" type="presParOf" srcId="{511EE322-FC88-4A9F-995F-DB29F3E95779}" destId="{F02F516C-FA05-40DF-ADBC-9DEC5DB58E18}" srcOrd="4" destOrd="0" presId="urn:microsoft.com/office/officeart/2005/8/layout/hierarchy1"/>
    <dgm:cxn modelId="{1347CAD8-F4B9-441E-B22B-9F79D8A01952}" type="presParOf" srcId="{511EE322-FC88-4A9F-995F-DB29F3E95779}" destId="{5B0D4A93-3334-4C1A-8F60-922C7B3FFC4F}" srcOrd="5" destOrd="0" presId="urn:microsoft.com/office/officeart/2005/8/layout/hierarchy1"/>
    <dgm:cxn modelId="{E49770D3-417F-4607-A8AB-F96D327ED950}" type="presParOf" srcId="{5B0D4A93-3334-4C1A-8F60-922C7B3FFC4F}" destId="{A2ED7E0F-6E29-43CF-A029-3528CBBDFEBB}" srcOrd="0" destOrd="0" presId="urn:microsoft.com/office/officeart/2005/8/layout/hierarchy1"/>
    <dgm:cxn modelId="{1F0485A8-7231-4D7D-BF4E-2BD685D8F79A}" type="presParOf" srcId="{A2ED7E0F-6E29-43CF-A029-3528CBBDFEBB}" destId="{73CAADE2-FE23-4303-9E7F-05C7D24B7F8D}" srcOrd="0" destOrd="0" presId="urn:microsoft.com/office/officeart/2005/8/layout/hierarchy1"/>
    <dgm:cxn modelId="{54AB370D-5E49-4C25-9B33-307351B6F160}" type="presParOf" srcId="{A2ED7E0F-6E29-43CF-A029-3528CBBDFEBB}" destId="{7C875C96-6937-4F35-98ED-042A69A157F4}" srcOrd="1" destOrd="0" presId="urn:microsoft.com/office/officeart/2005/8/layout/hierarchy1"/>
    <dgm:cxn modelId="{9309C6F7-4747-40ED-AC0C-075C6E53C71A}" type="presParOf" srcId="{5B0D4A93-3334-4C1A-8F60-922C7B3FFC4F}" destId="{B546EE11-6A4F-40F2-87BA-038EF7F03FC4}" srcOrd="1" destOrd="0" presId="urn:microsoft.com/office/officeart/2005/8/layout/hierarchy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C3A4FF-A9CB-4846-A2EE-0BCC0EE7A556}">
      <dsp:nvSpPr>
        <dsp:cNvPr id="0" name=""/>
        <dsp:cNvSpPr/>
      </dsp:nvSpPr>
      <dsp:spPr>
        <a:xfrm>
          <a:off x="2675932" y="551882"/>
          <a:ext cx="1591193" cy="252421"/>
        </a:xfrm>
        <a:custGeom>
          <a:avLst/>
          <a:gdLst/>
          <a:ahLst/>
          <a:cxnLst/>
          <a:rect l="0" t="0" r="0" b="0"/>
          <a:pathLst>
            <a:path>
              <a:moveTo>
                <a:pt x="0" y="0"/>
              </a:moveTo>
              <a:lnTo>
                <a:pt x="0" y="172017"/>
              </a:lnTo>
              <a:lnTo>
                <a:pt x="1591193" y="172017"/>
              </a:lnTo>
              <a:lnTo>
                <a:pt x="1591193" y="25242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C39E67-392E-4B89-B62F-772206E79A95}">
      <dsp:nvSpPr>
        <dsp:cNvPr id="0" name=""/>
        <dsp:cNvSpPr/>
      </dsp:nvSpPr>
      <dsp:spPr>
        <a:xfrm>
          <a:off x="2675932" y="551882"/>
          <a:ext cx="530397" cy="252421"/>
        </a:xfrm>
        <a:custGeom>
          <a:avLst/>
          <a:gdLst/>
          <a:ahLst/>
          <a:cxnLst/>
          <a:rect l="0" t="0" r="0" b="0"/>
          <a:pathLst>
            <a:path>
              <a:moveTo>
                <a:pt x="0" y="0"/>
              </a:moveTo>
              <a:lnTo>
                <a:pt x="0" y="172017"/>
              </a:lnTo>
              <a:lnTo>
                <a:pt x="530397" y="172017"/>
              </a:lnTo>
              <a:lnTo>
                <a:pt x="530397" y="25242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6133E7-FD08-4F3E-B726-E51CDF5DC5F4}">
      <dsp:nvSpPr>
        <dsp:cNvPr id="0" name=""/>
        <dsp:cNvSpPr/>
      </dsp:nvSpPr>
      <dsp:spPr>
        <a:xfrm>
          <a:off x="2145534" y="551882"/>
          <a:ext cx="530397" cy="252421"/>
        </a:xfrm>
        <a:custGeom>
          <a:avLst/>
          <a:gdLst/>
          <a:ahLst/>
          <a:cxnLst/>
          <a:rect l="0" t="0" r="0" b="0"/>
          <a:pathLst>
            <a:path>
              <a:moveTo>
                <a:pt x="530397" y="0"/>
              </a:moveTo>
              <a:lnTo>
                <a:pt x="530397" y="172017"/>
              </a:lnTo>
              <a:lnTo>
                <a:pt x="0" y="172017"/>
              </a:lnTo>
              <a:lnTo>
                <a:pt x="0" y="25242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CA6384-B459-4DAF-A36D-E77FD297BB2A}">
      <dsp:nvSpPr>
        <dsp:cNvPr id="0" name=""/>
        <dsp:cNvSpPr/>
      </dsp:nvSpPr>
      <dsp:spPr>
        <a:xfrm>
          <a:off x="1084738" y="551882"/>
          <a:ext cx="1591193" cy="252421"/>
        </a:xfrm>
        <a:custGeom>
          <a:avLst/>
          <a:gdLst/>
          <a:ahLst/>
          <a:cxnLst/>
          <a:rect l="0" t="0" r="0" b="0"/>
          <a:pathLst>
            <a:path>
              <a:moveTo>
                <a:pt x="1591193" y="0"/>
              </a:moveTo>
              <a:lnTo>
                <a:pt x="1591193" y="172017"/>
              </a:lnTo>
              <a:lnTo>
                <a:pt x="0" y="172017"/>
              </a:lnTo>
              <a:lnTo>
                <a:pt x="0" y="25242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A10738-B77C-40C3-B1A1-F47335D56851}">
      <dsp:nvSpPr>
        <dsp:cNvPr id="0" name=""/>
        <dsp:cNvSpPr/>
      </dsp:nvSpPr>
      <dsp:spPr>
        <a:xfrm>
          <a:off x="2241970" y="750"/>
          <a:ext cx="867923" cy="551131"/>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D133AEF-473F-418E-90D2-1191DD9D6DC5}">
      <dsp:nvSpPr>
        <dsp:cNvPr id="0" name=""/>
        <dsp:cNvSpPr/>
      </dsp:nvSpPr>
      <dsp:spPr>
        <a:xfrm>
          <a:off x="2338406" y="92364"/>
          <a:ext cx="867923" cy="55113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solidFill>
                <a:srgbClr val="002060"/>
              </a:solidFill>
            </a:rPr>
            <a:t>Main Works</a:t>
          </a:r>
        </a:p>
      </dsp:txBody>
      <dsp:txXfrm>
        <a:off x="2354548" y="108506"/>
        <a:ext cx="835639" cy="518847"/>
      </dsp:txXfrm>
    </dsp:sp>
    <dsp:sp modelId="{F1E0E38D-E0CD-4D72-9244-13284FD1D217}">
      <dsp:nvSpPr>
        <dsp:cNvPr id="0" name=""/>
        <dsp:cNvSpPr/>
      </dsp:nvSpPr>
      <dsp:spPr>
        <a:xfrm>
          <a:off x="650776" y="804303"/>
          <a:ext cx="867923" cy="551131"/>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B0C6B4-1C9F-4EEA-BF21-91F3AED1D2A7}">
      <dsp:nvSpPr>
        <dsp:cNvPr id="0" name=""/>
        <dsp:cNvSpPr/>
      </dsp:nvSpPr>
      <dsp:spPr>
        <a:xfrm>
          <a:off x="747212" y="895917"/>
          <a:ext cx="867923" cy="55113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Civil Works &amp; Roads</a:t>
          </a:r>
        </a:p>
      </dsp:txBody>
      <dsp:txXfrm>
        <a:off x="763354" y="912059"/>
        <a:ext cx="835639" cy="518847"/>
      </dsp:txXfrm>
    </dsp:sp>
    <dsp:sp modelId="{DB2D40ED-C397-4B89-9321-8ADC2AC93157}">
      <dsp:nvSpPr>
        <dsp:cNvPr id="0" name=""/>
        <dsp:cNvSpPr/>
      </dsp:nvSpPr>
      <dsp:spPr>
        <a:xfrm>
          <a:off x="1711572" y="804303"/>
          <a:ext cx="867923" cy="551131"/>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F4A1191-06BB-4278-8D42-625E65D2F7C6}">
      <dsp:nvSpPr>
        <dsp:cNvPr id="0" name=""/>
        <dsp:cNvSpPr/>
      </dsp:nvSpPr>
      <dsp:spPr>
        <a:xfrm>
          <a:off x="1808008" y="895917"/>
          <a:ext cx="867923" cy="55113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Steel Works</a:t>
          </a:r>
        </a:p>
      </dsp:txBody>
      <dsp:txXfrm>
        <a:off x="1824150" y="912059"/>
        <a:ext cx="835639" cy="518847"/>
      </dsp:txXfrm>
    </dsp:sp>
    <dsp:sp modelId="{98D07496-8B74-4A92-AB8B-FC34F2AD299E}">
      <dsp:nvSpPr>
        <dsp:cNvPr id="0" name=""/>
        <dsp:cNvSpPr/>
      </dsp:nvSpPr>
      <dsp:spPr>
        <a:xfrm>
          <a:off x="2772367" y="804303"/>
          <a:ext cx="867923" cy="551131"/>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8E4D39B-D4E9-434A-A55F-7DCF49CAC5CF}">
      <dsp:nvSpPr>
        <dsp:cNvPr id="0" name=""/>
        <dsp:cNvSpPr/>
      </dsp:nvSpPr>
      <dsp:spPr>
        <a:xfrm>
          <a:off x="2868803" y="895917"/>
          <a:ext cx="867923" cy="55113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Tunnel Works</a:t>
          </a:r>
        </a:p>
      </dsp:txBody>
      <dsp:txXfrm>
        <a:off x="2884945" y="912059"/>
        <a:ext cx="835639" cy="518847"/>
      </dsp:txXfrm>
    </dsp:sp>
    <dsp:sp modelId="{CA49A95A-6C98-49CD-B57E-C7F3F881548F}">
      <dsp:nvSpPr>
        <dsp:cNvPr id="0" name=""/>
        <dsp:cNvSpPr/>
      </dsp:nvSpPr>
      <dsp:spPr>
        <a:xfrm>
          <a:off x="3833163" y="804303"/>
          <a:ext cx="867923" cy="551131"/>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8AF708-068F-45B0-9BB9-67620FB3474D}">
      <dsp:nvSpPr>
        <dsp:cNvPr id="0" name=""/>
        <dsp:cNvSpPr/>
      </dsp:nvSpPr>
      <dsp:spPr>
        <a:xfrm>
          <a:off x="3929599" y="895917"/>
          <a:ext cx="867923" cy="55113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E-M Equipment Supplier</a:t>
          </a:r>
        </a:p>
      </dsp:txBody>
      <dsp:txXfrm>
        <a:off x="3945741" y="912059"/>
        <a:ext cx="835639" cy="5188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2F516C-FA05-40DF-ADBC-9DEC5DB58E18}">
      <dsp:nvSpPr>
        <dsp:cNvPr id="0" name=""/>
        <dsp:cNvSpPr/>
      </dsp:nvSpPr>
      <dsp:spPr>
        <a:xfrm>
          <a:off x="2424875" y="481633"/>
          <a:ext cx="926199" cy="220393"/>
        </a:xfrm>
        <a:custGeom>
          <a:avLst/>
          <a:gdLst/>
          <a:ahLst/>
          <a:cxnLst/>
          <a:rect l="0" t="0" r="0" b="0"/>
          <a:pathLst>
            <a:path>
              <a:moveTo>
                <a:pt x="0" y="0"/>
              </a:moveTo>
              <a:lnTo>
                <a:pt x="0" y="150191"/>
              </a:lnTo>
              <a:lnTo>
                <a:pt x="926199" y="150191"/>
              </a:lnTo>
              <a:lnTo>
                <a:pt x="926199" y="220393"/>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CA6384-B459-4DAF-A36D-E77FD297BB2A}">
      <dsp:nvSpPr>
        <dsp:cNvPr id="0" name=""/>
        <dsp:cNvSpPr/>
      </dsp:nvSpPr>
      <dsp:spPr>
        <a:xfrm>
          <a:off x="2379155" y="481633"/>
          <a:ext cx="91440" cy="220393"/>
        </a:xfrm>
        <a:custGeom>
          <a:avLst/>
          <a:gdLst/>
          <a:ahLst/>
          <a:cxnLst/>
          <a:rect l="0" t="0" r="0" b="0"/>
          <a:pathLst>
            <a:path>
              <a:moveTo>
                <a:pt x="45720" y="0"/>
              </a:moveTo>
              <a:lnTo>
                <a:pt x="45720" y="220393"/>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7FFACE-3FF3-43E7-9866-A43293B325EF}">
      <dsp:nvSpPr>
        <dsp:cNvPr id="0" name=""/>
        <dsp:cNvSpPr/>
      </dsp:nvSpPr>
      <dsp:spPr>
        <a:xfrm>
          <a:off x="1498675" y="481633"/>
          <a:ext cx="926199" cy="220393"/>
        </a:xfrm>
        <a:custGeom>
          <a:avLst/>
          <a:gdLst/>
          <a:ahLst/>
          <a:cxnLst/>
          <a:rect l="0" t="0" r="0" b="0"/>
          <a:pathLst>
            <a:path>
              <a:moveTo>
                <a:pt x="926199" y="0"/>
              </a:moveTo>
              <a:lnTo>
                <a:pt x="926199" y="150191"/>
              </a:lnTo>
              <a:lnTo>
                <a:pt x="0" y="150191"/>
              </a:lnTo>
              <a:lnTo>
                <a:pt x="0" y="220393"/>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A10738-B77C-40C3-B1A1-F47335D56851}">
      <dsp:nvSpPr>
        <dsp:cNvPr id="0" name=""/>
        <dsp:cNvSpPr/>
      </dsp:nvSpPr>
      <dsp:spPr>
        <a:xfrm>
          <a:off x="2045975" y="430"/>
          <a:ext cx="757799" cy="48120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D133AEF-473F-418E-90D2-1191DD9D6DC5}">
      <dsp:nvSpPr>
        <dsp:cNvPr id="0" name=""/>
        <dsp:cNvSpPr/>
      </dsp:nvSpPr>
      <dsp:spPr>
        <a:xfrm>
          <a:off x="2130175" y="80420"/>
          <a:ext cx="757799" cy="481202"/>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Supplem. Works</a:t>
          </a:r>
        </a:p>
      </dsp:txBody>
      <dsp:txXfrm>
        <a:off x="2144269" y="94514"/>
        <a:ext cx="729611" cy="453014"/>
      </dsp:txXfrm>
    </dsp:sp>
    <dsp:sp modelId="{5DECF915-3BF9-4501-AB69-B18A1B57013D}">
      <dsp:nvSpPr>
        <dsp:cNvPr id="0" name=""/>
        <dsp:cNvSpPr/>
      </dsp:nvSpPr>
      <dsp:spPr>
        <a:xfrm>
          <a:off x="1119775" y="702026"/>
          <a:ext cx="757799" cy="48120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414A38-AAE0-42F0-AD40-12714351A0CC}">
      <dsp:nvSpPr>
        <dsp:cNvPr id="0" name=""/>
        <dsp:cNvSpPr/>
      </dsp:nvSpPr>
      <dsp:spPr>
        <a:xfrm>
          <a:off x="1203975" y="782016"/>
          <a:ext cx="757799" cy="481202"/>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Concrete Supplier</a:t>
          </a:r>
        </a:p>
      </dsp:txBody>
      <dsp:txXfrm>
        <a:off x="1218069" y="796110"/>
        <a:ext cx="729611" cy="453014"/>
      </dsp:txXfrm>
    </dsp:sp>
    <dsp:sp modelId="{F1E0E38D-E0CD-4D72-9244-13284FD1D217}">
      <dsp:nvSpPr>
        <dsp:cNvPr id="0" name=""/>
        <dsp:cNvSpPr/>
      </dsp:nvSpPr>
      <dsp:spPr>
        <a:xfrm>
          <a:off x="2045975" y="702026"/>
          <a:ext cx="757799" cy="48120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B0C6B4-1C9F-4EEA-BF21-91F3AED1D2A7}">
      <dsp:nvSpPr>
        <dsp:cNvPr id="0" name=""/>
        <dsp:cNvSpPr/>
      </dsp:nvSpPr>
      <dsp:spPr>
        <a:xfrm>
          <a:off x="2130175" y="782016"/>
          <a:ext cx="757799" cy="481202"/>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Grid outside the project area</a:t>
          </a:r>
        </a:p>
      </dsp:txBody>
      <dsp:txXfrm>
        <a:off x="2144269" y="796110"/>
        <a:ext cx="729611" cy="453014"/>
      </dsp:txXfrm>
    </dsp:sp>
    <dsp:sp modelId="{73CAADE2-FE23-4303-9E7F-05C7D24B7F8D}">
      <dsp:nvSpPr>
        <dsp:cNvPr id="0" name=""/>
        <dsp:cNvSpPr/>
      </dsp:nvSpPr>
      <dsp:spPr>
        <a:xfrm>
          <a:off x="2972174" y="702026"/>
          <a:ext cx="757799" cy="48120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C875C96-6937-4F35-98ED-042A69A157F4}">
      <dsp:nvSpPr>
        <dsp:cNvPr id="0" name=""/>
        <dsp:cNvSpPr/>
      </dsp:nvSpPr>
      <dsp:spPr>
        <a:xfrm>
          <a:off x="3056374" y="782016"/>
          <a:ext cx="757799" cy="481202"/>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E&amp;S Monitoring</a:t>
          </a:r>
        </a:p>
      </dsp:txBody>
      <dsp:txXfrm>
        <a:off x="3070468" y="796110"/>
        <a:ext cx="729611" cy="45301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1595E3-5EFA-486A-923D-D0FF66770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73</Pages>
  <Words>20623</Words>
  <Characters>117553</Characters>
  <Application>Microsoft Office Word</Application>
  <DocSecurity>0</DocSecurity>
  <Lines>979</Lines>
  <Paragraphs>275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ioseb natroshvili</dc:creator>
  <cp:keywords/>
  <dc:description/>
  <cp:lastModifiedBy>ioseb natroshvili</cp:lastModifiedBy>
  <cp:revision>20</cp:revision>
  <cp:lastPrinted>2020-11-10T12:44:00Z</cp:lastPrinted>
  <dcterms:created xsi:type="dcterms:W3CDTF">2021-01-02T21:10:00Z</dcterms:created>
  <dcterms:modified xsi:type="dcterms:W3CDTF">2021-01-03T17:59:00Z</dcterms:modified>
</cp:coreProperties>
</file>